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E0D" w:rsidRPr="00541859" w:rsidRDefault="00F77E0D" w:rsidP="00953999">
      <w:pPr>
        <w:spacing w:after="0" w:line="240" w:lineRule="auto"/>
        <w:rPr>
          <w:rStyle w:val="Heading1Char"/>
          <w:rFonts w:ascii="Tahoma" w:hAnsi="Tahoma" w:cs="Tahoma"/>
          <w:b/>
          <w:sz w:val="20"/>
          <w:lang w:val="id-ID"/>
        </w:rPr>
      </w:pPr>
      <w:bookmarkStart w:id="0" w:name="_Toc292564709"/>
      <w:bookmarkStart w:id="1" w:name="_Toc1"/>
    </w:p>
    <w:p w:rsidR="00255A05" w:rsidRPr="00541859" w:rsidRDefault="00334391" w:rsidP="00BE659F">
      <w:pPr>
        <w:spacing w:after="0" w:line="240" w:lineRule="auto"/>
        <w:rPr>
          <w:rStyle w:val="Heading1Char"/>
          <w:rFonts w:ascii="Tahoma" w:hAnsi="Tahoma" w:cs="Tahoma"/>
          <w:b/>
          <w:sz w:val="32"/>
        </w:rPr>
      </w:pPr>
      <w:r>
        <w:rPr>
          <w:rStyle w:val="Heading1Char"/>
          <w:rFonts w:ascii="Tahoma" w:hAnsi="Tahoma" w:cs="Tahoma"/>
          <w:b/>
          <w:sz w:val="32"/>
        </w:rPr>
        <w:t xml:space="preserve">Penerapan </w:t>
      </w:r>
      <w:r w:rsidRPr="00653DA5">
        <w:rPr>
          <w:rStyle w:val="Heading1Char"/>
          <w:rFonts w:ascii="Tahoma" w:hAnsi="Tahoma" w:cs="Tahoma"/>
          <w:b/>
          <w:i/>
          <w:sz w:val="32"/>
        </w:rPr>
        <w:t>Double Track System</w:t>
      </w:r>
      <w:r>
        <w:rPr>
          <w:rStyle w:val="Heading1Char"/>
          <w:rFonts w:ascii="Tahoma" w:hAnsi="Tahoma" w:cs="Tahoma"/>
          <w:b/>
          <w:sz w:val="32"/>
        </w:rPr>
        <w:t xml:space="preserve"> Terhadap Pecandu dan Penyalahguna Narkotika</w:t>
      </w:r>
      <w:r w:rsidR="00653DA5">
        <w:rPr>
          <w:rStyle w:val="Heading1Char"/>
          <w:rFonts w:ascii="Tahoma" w:hAnsi="Tahoma" w:cs="Tahoma"/>
          <w:b/>
          <w:sz w:val="32"/>
        </w:rPr>
        <w:t xml:space="preserve"> di Kabupaten Purbalingga</w:t>
      </w:r>
    </w:p>
    <w:p w:rsidR="00BE659F" w:rsidRPr="00541859" w:rsidRDefault="00BE659F" w:rsidP="00BE659F">
      <w:pPr>
        <w:spacing w:after="0" w:line="240" w:lineRule="auto"/>
        <w:rPr>
          <w:rFonts w:ascii="Tahoma" w:eastAsia="Times New Roman Bold" w:hAnsi="Tahoma" w:cs="Tahoma"/>
          <w:b/>
          <w:color w:val="000000"/>
          <w:sz w:val="32"/>
          <w:u w:color="000000"/>
          <w:bdr w:val="nil"/>
          <w:lang w:val="id-ID" w:eastAsia="fi-FI" w:bidi="ar-SA"/>
        </w:rPr>
      </w:pPr>
    </w:p>
    <w:p w:rsidR="002302C1" w:rsidRPr="00541859" w:rsidRDefault="00334391" w:rsidP="002302C1">
      <w:pPr>
        <w:spacing w:after="0" w:line="240" w:lineRule="auto"/>
        <w:rPr>
          <w:rFonts w:ascii="Tahoma" w:eastAsia="Times New Roman" w:hAnsi="Tahoma" w:cs="Tahoma"/>
          <w:b/>
          <w:color w:val="000000"/>
          <w:sz w:val="20"/>
          <w:szCs w:val="20"/>
          <w:u w:color="000000"/>
          <w:bdr w:val="nil"/>
          <w:lang w:eastAsia="fi-FI" w:bidi="ar-SA"/>
        </w:rPr>
      </w:pPr>
      <w:r>
        <w:rPr>
          <w:rFonts w:ascii="Tahoma" w:eastAsia="Times New Roman" w:hAnsi="Tahoma" w:cs="Tahoma"/>
          <w:b/>
          <w:color w:val="000000"/>
          <w:sz w:val="20"/>
          <w:szCs w:val="20"/>
          <w:u w:color="000000"/>
          <w:bdr w:val="nil"/>
          <w:lang w:eastAsia="fi-FI" w:bidi="ar-SA"/>
        </w:rPr>
        <w:t>Arinda Intan Arditasari</w:t>
      </w:r>
    </w:p>
    <w:p w:rsidR="002302C1" w:rsidRPr="00541859" w:rsidRDefault="00334391" w:rsidP="002302C1">
      <w:pPr>
        <w:spacing w:after="0" w:line="240" w:lineRule="auto"/>
        <w:rPr>
          <w:rFonts w:ascii="Tahoma" w:eastAsia="Times New Roman" w:hAnsi="Tahoma" w:cs="Tahoma"/>
          <w:bCs/>
          <w:color w:val="000000"/>
          <w:sz w:val="20"/>
          <w:szCs w:val="20"/>
          <w:u w:color="000000"/>
          <w:bdr w:val="nil"/>
          <w:lang w:val="id-ID" w:eastAsia="fi-FI" w:bidi="ar-SA"/>
        </w:rPr>
      </w:pPr>
      <w:r>
        <w:rPr>
          <w:rFonts w:ascii="Tahoma" w:eastAsia="Times New Roman" w:hAnsi="Tahoma" w:cs="Tahoma"/>
          <w:bCs/>
          <w:color w:val="000000"/>
          <w:sz w:val="20"/>
          <w:szCs w:val="20"/>
          <w:u w:color="000000"/>
          <w:bdr w:val="nil"/>
          <w:lang w:eastAsia="fi-FI" w:bidi="ar-SA"/>
        </w:rPr>
        <w:t>Universitas Muhammadiyah Purwokerto</w:t>
      </w:r>
    </w:p>
    <w:p w:rsidR="00172A3F" w:rsidRPr="00541859" w:rsidRDefault="00172A3F" w:rsidP="002302C1">
      <w:pPr>
        <w:spacing w:after="0" w:line="240" w:lineRule="auto"/>
        <w:rPr>
          <w:rFonts w:ascii="Tahoma" w:eastAsia="Times New Roman" w:hAnsi="Tahoma" w:cs="Tahoma"/>
          <w:bCs/>
          <w:color w:val="000000"/>
          <w:sz w:val="20"/>
          <w:szCs w:val="20"/>
          <w:u w:color="000000"/>
          <w:bdr w:val="nil"/>
          <w:lang w:val="id-ID" w:eastAsia="fi-FI" w:bidi="ar-SA"/>
        </w:rPr>
      </w:pPr>
    </w:p>
    <w:p w:rsidR="001611DC" w:rsidRPr="00541859" w:rsidRDefault="002302C1" w:rsidP="00C8250B">
      <w:pPr>
        <w:spacing w:after="0" w:line="240" w:lineRule="auto"/>
        <w:rPr>
          <w:rStyle w:val="Hyperlink"/>
          <w:rFonts w:ascii="Tahoma" w:hAnsi="Tahoma" w:cs="Tahoma"/>
          <w:bCs/>
          <w:i/>
          <w:color w:val="auto"/>
          <w:sz w:val="20"/>
          <w:szCs w:val="20"/>
          <w:u w:val="none"/>
        </w:rPr>
      </w:pPr>
      <w:r w:rsidRPr="00541859">
        <w:rPr>
          <w:rFonts w:ascii="Tahoma" w:eastAsia="Times New Roman" w:hAnsi="Tahoma" w:cs="Tahoma"/>
          <w:bCs/>
          <w:color w:val="000000"/>
          <w:sz w:val="20"/>
          <w:szCs w:val="20"/>
          <w:u w:color="000000"/>
          <w:bdr w:val="nil"/>
          <w:lang w:val="id-ID" w:eastAsia="fi-FI" w:bidi="ar-SA"/>
        </w:rPr>
        <w:t>E-mail</w:t>
      </w:r>
      <w:r w:rsidR="00334391">
        <w:rPr>
          <w:rFonts w:ascii="Tahoma" w:eastAsia="Times New Roman" w:hAnsi="Tahoma" w:cs="Tahoma"/>
          <w:bCs/>
          <w:color w:val="000000"/>
          <w:sz w:val="20"/>
          <w:szCs w:val="20"/>
          <w:u w:color="000000"/>
          <w:bdr w:val="nil"/>
          <w:lang w:eastAsia="fi-FI" w:bidi="ar-SA"/>
        </w:rPr>
        <w:t xml:space="preserve"> </w:t>
      </w:r>
      <w:r w:rsidR="00172A3F" w:rsidRPr="00541859">
        <w:rPr>
          <w:rFonts w:ascii="Tahoma" w:eastAsia="Times New Roman" w:hAnsi="Tahoma" w:cs="Tahoma"/>
          <w:bCs/>
          <w:color w:val="000000"/>
          <w:sz w:val="20"/>
          <w:szCs w:val="20"/>
          <w:u w:color="000000"/>
          <w:bdr w:val="nil"/>
          <w:lang w:eastAsia="fi-FI" w:bidi="ar-SA"/>
        </w:rPr>
        <w:t>Korespondensi</w:t>
      </w:r>
      <w:r w:rsidRPr="00541859">
        <w:rPr>
          <w:rFonts w:ascii="Tahoma" w:eastAsia="Times New Roman" w:hAnsi="Tahoma" w:cs="Tahoma"/>
          <w:bCs/>
          <w:color w:val="000000"/>
          <w:sz w:val="20"/>
          <w:szCs w:val="20"/>
          <w:u w:color="000000"/>
          <w:bdr w:val="nil"/>
          <w:lang w:val="id-ID" w:eastAsia="fi-FI" w:bidi="ar-SA"/>
        </w:rPr>
        <w:t>:</w:t>
      </w:r>
      <w:r w:rsidR="00334391">
        <w:rPr>
          <w:rFonts w:ascii="Tahoma" w:eastAsia="Times New Roman" w:hAnsi="Tahoma" w:cs="Tahoma"/>
          <w:bCs/>
          <w:color w:val="000000"/>
          <w:sz w:val="20"/>
          <w:szCs w:val="20"/>
          <w:u w:color="000000"/>
          <w:bdr w:val="nil"/>
          <w:lang w:eastAsia="fi-FI" w:bidi="ar-SA"/>
        </w:rPr>
        <w:t xml:space="preserve"> arindaintanarditasari933@gmail.com</w:t>
      </w:r>
      <w:r w:rsidR="00E84D8D" w:rsidRPr="00541859">
        <w:rPr>
          <w:rStyle w:val="allowtextselection"/>
          <w:rFonts w:ascii="Tahoma" w:hAnsi="Tahoma" w:cs="Tahoma"/>
          <w:bCs/>
          <w:i/>
          <w:sz w:val="20"/>
          <w:szCs w:val="20"/>
        </w:rPr>
        <w:br/>
      </w:r>
    </w:p>
    <w:tbl>
      <w:tblPr>
        <w:tblW w:w="0" w:type="auto"/>
        <w:tblInd w:w="108" w:type="dxa"/>
        <w:tblBorders>
          <w:top w:val="single" w:sz="4" w:space="0" w:color="auto"/>
          <w:bottom w:val="single" w:sz="4" w:space="0" w:color="auto"/>
        </w:tblBorders>
        <w:tblLayout w:type="fixed"/>
        <w:tblLook w:val="04A0"/>
      </w:tblPr>
      <w:tblGrid>
        <w:gridCol w:w="8505"/>
      </w:tblGrid>
      <w:tr w:rsidR="001611DC" w:rsidRPr="00541859" w:rsidTr="00763099">
        <w:trPr>
          <w:trHeight w:val="340"/>
        </w:trPr>
        <w:tc>
          <w:tcPr>
            <w:tcW w:w="8505" w:type="dxa"/>
            <w:vMerge w:val="restart"/>
            <w:shd w:val="clear" w:color="auto" w:fill="auto"/>
          </w:tcPr>
          <w:p w:rsidR="007D0563" w:rsidRPr="009C10DB" w:rsidRDefault="007D0563" w:rsidP="009C10DB">
            <w:pPr>
              <w:spacing w:after="0" w:line="240" w:lineRule="auto"/>
              <w:ind w:right="320"/>
              <w:jc w:val="both"/>
              <w:rPr>
                <w:rFonts w:ascii="Tahoma" w:hAnsi="Tahoma" w:cs="Tahoma"/>
                <w:bCs/>
                <w:sz w:val="16"/>
                <w:szCs w:val="16"/>
              </w:rPr>
            </w:pPr>
          </w:p>
          <w:p w:rsidR="007D0563" w:rsidRPr="0045075E" w:rsidRDefault="007D0563" w:rsidP="007D0563">
            <w:pPr>
              <w:spacing w:after="0" w:line="240" w:lineRule="auto"/>
              <w:ind w:left="604" w:right="320"/>
              <w:contextualSpacing/>
              <w:jc w:val="both"/>
              <w:rPr>
                <w:rFonts w:ascii="Tahoma" w:hAnsi="Tahoma" w:cs="Tahoma"/>
                <w:b/>
                <w:i/>
                <w:iCs/>
                <w:sz w:val="16"/>
                <w:szCs w:val="16"/>
              </w:rPr>
            </w:pPr>
            <w:r w:rsidRPr="0045075E">
              <w:rPr>
                <w:rFonts w:ascii="Tahoma" w:hAnsi="Tahoma" w:cs="Tahoma"/>
                <w:b/>
                <w:i/>
                <w:iCs/>
                <w:sz w:val="16"/>
                <w:szCs w:val="16"/>
              </w:rPr>
              <w:t>Abstract</w:t>
            </w:r>
          </w:p>
          <w:p w:rsidR="0045075E" w:rsidRPr="0045075E" w:rsidRDefault="0045075E" w:rsidP="0045075E">
            <w:pPr>
              <w:spacing w:after="0" w:line="240" w:lineRule="auto"/>
              <w:ind w:left="604" w:right="320"/>
              <w:contextualSpacing/>
              <w:jc w:val="both"/>
              <w:rPr>
                <w:rFonts w:ascii="Tahoma" w:hAnsi="Tahoma" w:cs="Tahoma"/>
                <w:bCs/>
                <w:i/>
                <w:iCs/>
                <w:sz w:val="16"/>
                <w:szCs w:val="16"/>
              </w:rPr>
            </w:pPr>
            <w:r w:rsidRPr="0045075E">
              <w:rPr>
                <w:rFonts w:ascii="Tahoma" w:hAnsi="Tahoma" w:cs="Tahoma"/>
                <w:bCs/>
                <w:i/>
                <w:iCs/>
                <w:sz w:val="16"/>
                <w:szCs w:val="16"/>
              </w:rPr>
              <w:t xml:space="preserve">Narcotics </w:t>
            </w:r>
            <w:r w:rsidRPr="0045075E">
              <w:rPr>
                <w:rFonts w:ascii="Tahoma" w:hAnsi="Tahoma" w:cs="Tahoma"/>
                <w:i/>
                <w:sz w:val="16"/>
                <w:szCs w:val="16"/>
              </w:rPr>
              <w:t>is an extraordinary crime that has a huge impact on the country, especially on the nation's generation. Based on the Narcotics Law Number 35 of 2009 concerning Narcotics, Narcotics are divided into 3 types, namely Narcotics, Psychotropics and other addictive substances. The settlement of narcotics crimes is not only imprisonment, but there are sanctions for rehabilitation measures for the category of narcotics users, namely addicts and narcotics abusers who are not narcotics dealers or couriers. The purpose of this research is to provide benefits to the general public as a reference for written works after this and can provide solutions to existing problems. This study uses a normative juridical method with int</w:t>
            </w:r>
            <w:r w:rsidR="009C10DB">
              <w:rPr>
                <w:rFonts w:ascii="Tahoma" w:hAnsi="Tahoma" w:cs="Tahoma"/>
                <w:i/>
                <w:sz w:val="16"/>
                <w:szCs w:val="16"/>
              </w:rPr>
              <w:t xml:space="preserve">erviews with related parties. </w:t>
            </w:r>
            <w:r w:rsidR="009C10DB" w:rsidRPr="0045075E">
              <w:rPr>
                <w:rFonts w:ascii="Tahoma" w:hAnsi="Tahoma" w:cs="Tahoma"/>
                <w:i/>
                <w:sz w:val="16"/>
                <w:szCs w:val="16"/>
              </w:rPr>
              <w:t>R</w:t>
            </w:r>
            <w:r w:rsidRPr="0045075E">
              <w:rPr>
                <w:rFonts w:ascii="Tahoma" w:hAnsi="Tahoma" w:cs="Tahoma"/>
                <w:i/>
                <w:sz w:val="16"/>
                <w:szCs w:val="16"/>
              </w:rPr>
              <w:t>esearche</w:t>
            </w:r>
            <w:r w:rsidR="009C10DB">
              <w:rPr>
                <w:rFonts w:ascii="Tahoma" w:hAnsi="Tahoma" w:cs="Tahoma"/>
                <w:i/>
                <w:sz w:val="16"/>
                <w:szCs w:val="16"/>
              </w:rPr>
              <w:t>r</w:t>
            </w:r>
            <w:r w:rsidRPr="0045075E">
              <w:rPr>
                <w:rFonts w:ascii="Tahoma" w:hAnsi="Tahoma" w:cs="Tahoma"/>
                <w:i/>
                <w:sz w:val="16"/>
                <w:szCs w:val="16"/>
              </w:rPr>
              <w:t xml:space="preserve"> get the res</w:t>
            </w:r>
            <w:r w:rsidR="009C10DB">
              <w:rPr>
                <w:rFonts w:ascii="Tahoma" w:hAnsi="Tahoma" w:cs="Tahoma"/>
                <w:i/>
                <w:sz w:val="16"/>
                <w:szCs w:val="16"/>
              </w:rPr>
              <w:t>ults of research that during</w:t>
            </w:r>
            <w:r w:rsidRPr="0045075E">
              <w:rPr>
                <w:rFonts w:ascii="Tahoma" w:hAnsi="Tahoma" w:cs="Tahoma"/>
                <w:i/>
                <w:sz w:val="16"/>
                <w:szCs w:val="16"/>
              </w:rPr>
              <w:t xml:space="preserve"> 2020 there were addicts and narcotics abusers who were arrested in conditions that were arrested by BNN Purbalingga Regency and Police Investigators there were 30 people then an Integrated Assessment Test (TAT) was held by BNN. Of the 30 people, only 2 were ordered for rehabilitation and the other 28 were only in prison. The results of the (TAT) are not used as a judge to rehabilitate the suspect because the judge also sees the facts in court. In practice, there is no phrase “possessing, controlling, storing or providing narcotics” that should be borne by the party who becomes the dealer, dealer, </w:t>
            </w:r>
            <w:r>
              <w:rPr>
                <w:rFonts w:ascii="Tahoma" w:hAnsi="Tahoma" w:cs="Tahoma"/>
                <w:i/>
                <w:sz w:val="16"/>
                <w:szCs w:val="16"/>
              </w:rPr>
              <w:t>or courier. However, these phrases</w:t>
            </w:r>
            <w:r w:rsidRPr="0045075E">
              <w:rPr>
                <w:rFonts w:ascii="Tahoma" w:hAnsi="Tahoma" w:cs="Tahoma"/>
                <w:i/>
                <w:sz w:val="16"/>
                <w:szCs w:val="16"/>
              </w:rPr>
              <w:t xml:space="preserve"> are often applied to drug abusers or addicts, causing almost 70% of prisons or correctional institutions in Indonesia to be filled with drug offenders and causing new problems in prisons, </w:t>
            </w:r>
            <w:r w:rsidR="009C10DB">
              <w:rPr>
                <w:rFonts w:ascii="Tahoma" w:hAnsi="Tahoma" w:cs="Tahoma"/>
                <w:i/>
                <w:sz w:val="16"/>
                <w:szCs w:val="16"/>
              </w:rPr>
              <w:t>there are</w:t>
            </w:r>
            <w:r w:rsidRPr="0045075E">
              <w:rPr>
                <w:rFonts w:ascii="Tahoma" w:hAnsi="Tahoma" w:cs="Tahoma"/>
                <w:i/>
                <w:sz w:val="16"/>
                <w:szCs w:val="16"/>
              </w:rPr>
              <w:t xml:space="preserve"> overcapacity and drug tra</w:t>
            </w:r>
            <w:r w:rsidR="009C10DB">
              <w:rPr>
                <w:rFonts w:ascii="Tahoma" w:hAnsi="Tahoma" w:cs="Tahoma"/>
                <w:i/>
                <w:sz w:val="16"/>
                <w:szCs w:val="16"/>
              </w:rPr>
              <w:t xml:space="preserve">nsactions in detention centers </w:t>
            </w:r>
            <w:r w:rsidRPr="0045075E">
              <w:rPr>
                <w:rFonts w:ascii="Tahoma" w:hAnsi="Tahoma" w:cs="Tahoma"/>
                <w:i/>
                <w:sz w:val="16"/>
                <w:szCs w:val="16"/>
              </w:rPr>
              <w:t>or prison.</w:t>
            </w:r>
          </w:p>
          <w:p w:rsidR="007D0563" w:rsidRPr="00541859" w:rsidRDefault="00BE659F" w:rsidP="00BE659F">
            <w:pPr>
              <w:pStyle w:val="HTMLPreformatted"/>
              <w:shd w:val="clear" w:color="auto" w:fill="FFFFFF"/>
              <w:spacing w:before="120"/>
              <w:ind w:left="604" w:right="320"/>
              <w:contextualSpacing/>
              <w:jc w:val="both"/>
              <w:rPr>
                <w:rFonts w:ascii="Tahoma" w:hAnsi="Tahoma" w:cs="Tahoma"/>
                <w:bCs/>
                <w:i/>
                <w:iCs/>
                <w:sz w:val="16"/>
                <w:szCs w:val="16"/>
                <w:lang w:val="en-US"/>
              </w:rPr>
            </w:pPr>
            <w:r w:rsidRPr="00541859">
              <w:rPr>
                <w:rFonts w:ascii="Tahoma" w:hAnsi="Tahoma" w:cs="Tahoma"/>
                <w:b/>
                <w:i/>
                <w:sz w:val="16"/>
                <w:szCs w:val="16"/>
                <w:lang w:val="id-ID"/>
              </w:rPr>
              <w:t>Keywords</w:t>
            </w:r>
            <w:r w:rsidRPr="00541859">
              <w:rPr>
                <w:rFonts w:ascii="Tahoma" w:hAnsi="Tahoma" w:cs="Tahoma"/>
                <w:bCs/>
                <w:i/>
                <w:iCs/>
                <w:sz w:val="16"/>
                <w:szCs w:val="16"/>
                <w:lang w:val="id-ID"/>
              </w:rPr>
              <w:t xml:space="preserve">: </w:t>
            </w:r>
            <w:r w:rsidR="0045075E">
              <w:rPr>
                <w:rFonts w:ascii="Tahoma" w:hAnsi="Tahoma" w:cs="Tahoma"/>
                <w:bCs/>
                <w:i/>
                <w:iCs/>
                <w:sz w:val="16"/>
                <w:szCs w:val="16"/>
                <w:lang w:val="en-US"/>
              </w:rPr>
              <w:t>Narcotics, Double Track System, Addicts and Narcotic Abuser</w:t>
            </w:r>
          </w:p>
          <w:p w:rsidR="007D0563" w:rsidRPr="00541859" w:rsidRDefault="007D0563" w:rsidP="005273B6">
            <w:pPr>
              <w:spacing w:after="0" w:line="240" w:lineRule="auto"/>
              <w:ind w:left="604" w:right="320"/>
              <w:jc w:val="both"/>
              <w:rPr>
                <w:rFonts w:ascii="Tahoma" w:hAnsi="Tahoma" w:cs="Tahoma"/>
                <w:b/>
                <w:sz w:val="16"/>
                <w:szCs w:val="16"/>
                <w:lang w:val="id-ID"/>
              </w:rPr>
            </w:pPr>
          </w:p>
          <w:p w:rsidR="00872778" w:rsidRPr="00541859" w:rsidRDefault="00872778" w:rsidP="005273B6">
            <w:pPr>
              <w:spacing w:after="0" w:line="240" w:lineRule="auto"/>
              <w:ind w:left="604" w:right="320"/>
              <w:jc w:val="both"/>
              <w:rPr>
                <w:rFonts w:ascii="Tahoma" w:hAnsi="Tahoma" w:cs="Tahoma"/>
                <w:i/>
                <w:sz w:val="16"/>
                <w:szCs w:val="16"/>
                <w:lang w:val="en-GB" w:eastAsia="fi-FI" w:bidi="ar-SA"/>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rsidR="00BE659F" w:rsidRPr="00541859" w:rsidRDefault="00603043" w:rsidP="00BE659F">
            <w:pPr>
              <w:spacing w:after="0" w:line="240" w:lineRule="auto"/>
              <w:ind w:left="604" w:right="320"/>
              <w:contextualSpacing/>
              <w:jc w:val="both"/>
              <w:rPr>
                <w:rFonts w:ascii="Tahoma" w:hAnsi="Tahoma" w:cs="Tahoma"/>
                <w:bCs/>
                <w:iCs/>
                <w:sz w:val="16"/>
                <w:szCs w:val="16"/>
                <w:lang w:val="id-ID"/>
              </w:rPr>
            </w:pPr>
            <w:r>
              <w:rPr>
                <w:rFonts w:ascii="Tahoma" w:hAnsi="Tahoma" w:cs="Tahoma"/>
                <w:bCs/>
                <w:iCs/>
                <w:sz w:val="16"/>
                <w:szCs w:val="16"/>
              </w:rPr>
              <w:t xml:space="preserve">Tindak pidana narkotika merupakan kejahatan luar biasa yang sangat berdampak besar pada negara terutama pada generasi bangsa. </w:t>
            </w:r>
            <w:r w:rsidRPr="00603043">
              <w:rPr>
                <w:rFonts w:ascii="Tahoma" w:hAnsi="Tahoma" w:cs="Tahoma"/>
                <w:sz w:val="16"/>
                <w:szCs w:val="16"/>
              </w:rPr>
              <w:t>B</w:t>
            </w:r>
            <w:r>
              <w:rPr>
                <w:rFonts w:ascii="Tahoma" w:hAnsi="Tahoma" w:cs="Tahoma"/>
                <w:sz w:val="16"/>
                <w:szCs w:val="16"/>
              </w:rPr>
              <w:t xml:space="preserve">erdasarkan </w:t>
            </w:r>
            <w:r w:rsidRPr="00603043">
              <w:rPr>
                <w:rFonts w:ascii="Tahoma" w:hAnsi="Tahoma" w:cs="Tahoma"/>
                <w:sz w:val="16"/>
                <w:szCs w:val="16"/>
              </w:rPr>
              <w:t xml:space="preserve">Undang-Undang Narkotika Nomor 35 Tahun 2009 tentang Narkotika, Narkotika dibagi </w:t>
            </w:r>
            <w:r w:rsidRPr="00603043">
              <w:rPr>
                <w:rFonts w:ascii="Tahoma" w:hAnsi="Tahoma" w:cs="Tahoma"/>
                <w:sz w:val="16"/>
                <w:szCs w:val="16"/>
                <w:lang w:val="en-ID"/>
              </w:rPr>
              <w:t xml:space="preserve">menjadi </w:t>
            </w:r>
            <w:r w:rsidRPr="00603043">
              <w:rPr>
                <w:rFonts w:ascii="Tahoma" w:hAnsi="Tahoma" w:cs="Tahoma"/>
                <w:sz w:val="16"/>
                <w:szCs w:val="16"/>
              </w:rPr>
              <w:t>3 jenis yaitu Narkotika, Psikotropika dan Zat adiktif lainny</w:t>
            </w:r>
            <w:r w:rsidR="008963D4">
              <w:rPr>
                <w:rFonts w:ascii="Tahoma" w:hAnsi="Tahoma" w:cs="Tahoma"/>
                <w:sz w:val="16"/>
                <w:szCs w:val="16"/>
              </w:rPr>
              <w:t xml:space="preserve">a. Penyelesaian </w:t>
            </w:r>
            <w:r w:rsidR="0045075E">
              <w:rPr>
                <w:rFonts w:ascii="Tahoma" w:hAnsi="Tahoma" w:cs="Tahoma"/>
                <w:sz w:val="16"/>
                <w:szCs w:val="16"/>
              </w:rPr>
              <w:t>tindak pidana narkotika t</w:t>
            </w:r>
            <w:r w:rsidR="008963D4">
              <w:rPr>
                <w:rFonts w:ascii="Tahoma" w:hAnsi="Tahoma" w:cs="Tahoma"/>
                <w:sz w:val="16"/>
                <w:szCs w:val="16"/>
              </w:rPr>
              <w:t xml:space="preserve">idak hanya pidana penjara saja tetapi ada sanksi tindakan berupa rehabilitasi untuk kategori pengguna narkotika yaitu pecandu dan penyalahguna narkotika yang bukan merupakan pengedar atau kurir narkotika. Tujuan adanya penelitian ini adalah untuk memberikan manfaat kepada khalayak umum sebagai referensi karya-karya tulis setelah ini dan bisa memberikan solusi terhadap permasalahan yang ada. Penelitian ini menggunakan metode yuridis normatif dengan dilengkapi wawancara dengan pihak-pihak terkait. </w:t>
            </w:r>
            <w:r w:rsidR="009C10DB">
              <w:rPr>
                <w:rFonts w:ascii="Tahoma" w:hAnsi="Tahoma" w:cs="Tahoma"/>
                <w:sz w:val="16"/>
                <w:szCs w:val="16"/>
              </w:rPr>
              <w:t>P</w:t>
            </w:r>
            <w:r w:rsidR="008963D4">
              <w:rPr>
                <w:rFonts w:ascii="Tahoma" w:hAnsi="Tahoma" w:cs="Tahoma"/>
                <w:sz w:val="16"/>
                <w:szCs w:val="16"/>
              </w:rPr>
              <w:t>eneliti mendapatkan hasil penelitian bahwa sepanjang tahun 2020 terdapat pecandu dan penyalahguna narkotika yang ditangkap dalam kondisi tertangkap tangan oleh BNN Kabupaten Purbalingga dan Penyidik Polri</w:t>
            </w:r>
            <w:r w:rsidR="00C03035">
              <w:rPr>
                <w:rFonts w:ascii="Tahoma" w:hAnsi="Tahoma" w:cs="Tahoma"/>
                <w:sz w:val="16"/>
                <w:szCs w:val="16"/>
              </w:rPr>
              <w:t xml:space="preserve"> terdapat 30 orang kemudian diselenggarakan Tes Asesmen Terpadu (TAT) oleh BNN. Dari 30 orang itu hanya 2 orang yang diperintahkan untuk rehabilitasi sedangkan 28 orang lainnya hanya pidana penjara. Hasil (TAT) tidak dijadikan hakim untuk merehabilitasi tersangka karena hakim juga melihat fakta-fakta yang ada dipersidangan. Didalam praktiknya </w:t>
            </w:r>
            <w:r w:rsidR="00C03035" w:rsidRPr="00C03035">
              <w:rPr>
                <w:rFonts w:ascii="Tahoma" w:hAnsi="Tahoma" w:cs="Tahoma"/>
                <w:sz w:val="16"/>
                <w:szCs w:val="16"/>
                <w:shd w:val="clear" w:color="auto" w:fill="FFFFFF"/>
              </w:rPr>
              <w:t>Unsur frasa “memiliki, menguasai, menyimpan a</w:t>
            </w:r>
            <w:r w:rsidR="00C03035">
              <w:rPr>
                <w:rFonts w:ascii="Tahoma" w:hAnsi="Tahoma" w:cs="Tahoma"/>
                <w:sz w:val="16"/>
                <w:szCs w:val="16"/>
                <w:shd w:val="clear" w:color="auto" w:fill="FFFFFF"/>
              </w:rPr>
              <w:t xml:space="preserve">tau menyediakan narkotika” </w:t>
            </w:r>
            <w:r w:rsidR="00C03035" w:rsidRPr="00C03035">
              <w:rPr>
                <w:rFonts w:ascii="Tahoma" w:hAnsi="Tahoma" w:cs="Tahoma"/>
                <w:sz w:val="16"/>
                <w:szCs w:val="16"/>
                <w:shd w:val="clear" w:color="auto" w:fill="FFFFFF"/>
              </w:rPr>
              <w:t xml:space="preserve">seharusnya dikenakan kepada pihak yang menjadi bandar, pengedar, atau kurir. Namun </w:t>
            </w:r>
            <w:r w:rsidR="0045075E">
              <w:rPr>
                <w:rFonts w:ascii="Tahoma" w:hAnsi="Tahoma" w:cs="Tahoma"/>
                <w:sz w:val="16"/>
                <w:szCs w:val="16"/>
                <w:shd w:val="clear" w:color="auto" w:fill="FFFFFF"/>
              </w:rPr>
              <w:t>frasa</w:t>
            </w:r>
            <w:r w:rsidR="00C03035" w:rsidRPr="00C03035">
              <w:rPr>
                <w:rFonts w:ascii="Tahoma" w:hAnsi="Tahoma" w:cs="Tahoma"/>
                <w:sz w:val="16"/>
                <w:szCs w:val="16"/>
                <w:shd w:val="clear" w:color="auto" w:fill="FFFFFF"/>
              </w:rPr>
              <w:t xml:space="preserve"> tersebut sering dikenakan kepada pihak penyalahguna atau pecandu narkotika sehingga menyebabkan Rutan atau Lembaga Pemasyarakata</w:t>
            </w:r>
            <w:r w:rsidR="00C03035">
              <w:rPr>
                <w:rFonts w:ascii="Tahoma" w:hAnsi="Tahoma" w:cs="Tahoma"/>
                <w:sz w:val="16"/>
                <w:szCs w:val="16"/>
                <w:shd w:val="clear" w:color="auto" w:fill="FFFFFF"/>
              </w:rPr>
              <w:t>n</w:t>
            </w:r>
            <w:r w:rsidR="00C03035" w:rsidRPr="00C03035">
              <w:rPr>
                <w:rFonts w:ascii="Tahoma" w:hAnsi="Tahoma" w:cs="Tahoma"/>
                <w:sz w:val="16"/>
                <w:szCs w:val="16"/>
                <w:shd w:val="clear" w:color="auto" w:fill="FFFFFF"/>
              </w:rPr>
              <w:t xml:space="preserve"> di Indonesia hampir 70% diis</w:t>
            </w:r>
            <w:r w:rsidR="00C03035">
              <w:rPr>
                <w:rFonts w:ascii="Tahoma" w:hAnsi="Tahoma" w:cs="Tahoma"/>
                <w:sz w:val="16"/>
                <w:szCs w:val="16"/>
                <w:shd w:val="clear" w:color="auto" w:fill="FFFFFF"/>
              </w:rPr>
              <w:t>i oleh pelaku perkara narkotika dan menimbulkan permasalahan baru di dalam Rutan/Lapas tak lain adalah kelebihan kapasitas dan terjadinya transaksi narkotika di dalam Rutan/Lapas</w:t>
            </w:r>
            <w:r w:rsidR="0045075E">
              <w:rPr>
                <w:rFonts w:ascii="Tahoma" w:hAnsi="Tahoma" w:cs="Tahoma"/>
                <w:sz w:val="16"/>
                <w:szCs w:val="16"/>
                <w:shd w:val="clear" w:color="auto" w:fill="FFFFFF"/>
              </w:rPr>
              <w:t>.</w:t>
            </w:r>
          </w:p>
          <w:p w:rsidR="001611DC" w:rsidRPr="00541859" w:rsidRDefault="00BE659F" w:rsidP="00BE659F">
            <w:pPr>
              <w:pStyle w:val="HTMLPreformatted"/>
              <w:shd w:val="clear" w:color="auto" w:fill="FFFFFF"/>
              <w:spacing w:before="120"/>
              <w:ind w:left="604" w:right="320"/>
              <w:contextualSpacing/>
              <w:jc w:val="both"/>
              <w:rPr>
                <w:rFonts w:ascii="Tahoma" w:hAnsi="Tahoma" w:cs="Tahoma"/>
                <w:b/>
                <w:iCs/>
                <w:sz w:val="16"/>
                <w:szCs w:val="16"/>
                <w:lang w:val="en-US"/>
              </w:rPr>
            </w:pPr>
            <w:r w:rsidRPr="00541859">
              <w:rPr>
                <w:rFonts w:ascii="Tahoma" w:hAnsi="Tahoma" w:cs="Tahoma"/>
                <w:b/>
                <w:iCs/>
                <w:sz w:val="16"/>
                <w:szCs w:val="16"/>
                <w:lang w:val="id-ID"/>
              </w:rPr>
              <w:t>Kata kunci:</w:t>
            </w:r>
            <w:r w:rsidR="0045075E">
              <w:rPr>
                <w:rFonts w:ascii="Tahoma" w:hAnsi="Tahoma" w:cs="Tahoma"/>
                <w:b/>
                <w:iCs/>
                <w:sz w:val="16"/>
                <w:szCs w:val="16"/>
                <w:lang w:val="en-US"/>
              </w:rPr>
              <w:t xml:space="preserve"> </w:t>
            </w:r>
            <w:r w:rsidR="0045075E">
              <w:rPr>
                <w:rFonts w:ascii="Tahoma" w:hAnsi="Tahoma" w:cs="Tahoma"/>
                <w:iCs/>
                <w:sz w:val="16"/>
                <w:szCs w:val="16"/>
                <w:lang w:val="en-US"/>
              </w:rPr>
              <w:t>Narkotika,</w:t>
            </w:r>
            <w:r w:rsidR="00C03035">
              <w:rPr>
                <w:rFonts w:ascii="Tahoma" w:hAnsi="Tahoma" w:cs="Tahoma"/>
                <w:bCs/>
                <w:iCs/>
                <w:sz w:val="16"/>
                <w:szCs w:val="16"/>
                <w:lang w:val="en-US"/>
              </w:rPr>
              <w:t xml:space="preserve"> </w:t>
            </w:r>
            <w:r w:rsidR="00C03035" w:rsidRPr="00C03035">
              <w:rPr>
                <w:rFonts w:ascii="Tahoma" w:hAnsi="Tahoma" w:cs="Tahoma"/>
                <w:bCs/>
                <w:i/>
                <w:iCs/>
                <w:sz w:val="16"/>
                <w:szCs w:val="16"/>
                <w:lang w:val="en-US"/>
              </w:rPr>
              <w:t>Double Track System</w:t>
            </w:r>
            <w:r w:rsidR="00C03035">
              <w:rPr>
                <w:rFonts w:ascii="Tahoma" w:hAnsi="Tahoma" w:cs="Tahoma"/>
                <w:bCs/>
                <w:iCs/>
                <w:sz w:val="16"/>
                <w:szCs w:val="16"/>
                <w:lang w:val="en-US"/>
              </w:rPr>
              <w:t>, Pecandu dan Penyalahguna Narkotika</w:t>
            </w:r>
          </w:p>
        </w:tc>
      </w:tr>
      <w:tr w:rsidR="001611DC" w:rsidRPr="00541859" w:rsidTr="00763099">
        <w:trPr>
          <w:trHeight w:val="244"/>
        </w:trPr>
        <w:tc>
          <w:tcPr>
            <w:tcW w:w="8505" w:type="dxa"/>
            <w:vMerge/>
            <w:shd w:val="clear" w:color="auto" w:fill="auto"/>
          </w:tcPr>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rsidTr="00763099">
        <w:trPr>
          <w:trHeight w:val="244"/>
        </w:trPr>
        <w:tc>
          <w:tcPr>
            <w:tcW w:w="8505" w:type="dxa"/>
            <w:vMerge/>
            <w:shd w:val="clear" w:color="auto" w:fill="auto"/>
          </w:tcPr>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rsidTr="00763099">
        <w:trPr>
          <w:trHeight w:val="77"/>
        </w:trPr>
        <w:tc>
          <w:tcPr>
            <w:tcW w:w="8505" w:type="dxa"/>
            <w:shd w:val="clear" w:color="auto" w:fill="auto"/>
          </w:tcPr>
          <w:p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w:t>
            </w:r>
            <w:r w:rsidR="00334391">
              <w:rPr>
                <w:rFonts w:ascii="Tahoma" w:hAnsi="Tahoma" w:cs="Tahoma"/>
                <w:i/>
                <w:color w:val="auto"/>
                <w:sz w:val="16"/>
                <w:szCs w:val="16"/>
              </w:rPr>
              <w:t xml:space="preserve"> </w:t>
            </w:r>
            <w:r w:rsidR="007D0563" w:rsidRPr="00541859">
              <w:rPr>
                <w:rFonts w:ascii="Tahoma" w:hAnsi="Tahoma" w:cs="Tahoma"/>
                <w:i/>
                <w:color w:val="auto"/>
                <w:sz w:val="16"/>
                <w:szCs w:val="16"/>
              </w:rPr>
              <w:t>Kosmik</w:t>
            </w:r>
            <w:r w:rsidR="00334391">
              <w:rPr>
                <w:rFonts w:ascii="Tahoma" w:hAnsi="Tahoma" w:cs="Tahoma"/>
                <w:i/>
                <w:color w:val="auto"/>
                <w:sz w:val="16"/>
                <w:szCs w:val="16"/>
              </w:rPr>
              <w:t xml:space="preserve"> </w:t>
            </w:r>
            <w:r w:rsidR="007D0563" w:rsidRPr="00541859">
              <w:rPr>
                <w:rFonts w:ascii="Tahoma" w:hAnsi="Tahoma" w:cs="Tahoma"/>
                <w:i/>
                <w:color w:val="auto"/>
                <w:sz w:val="16"/>
                <w:szCs w:val="16"/>
              </w:rPr>
              <w:t>Hukum.</w:t>
            </w:r>
            <w:r w:rsidRPr="00541859">
              <w:rPr>
                <w:rFonts w:ascii="Tahoma" w:hAnsi="Tahoma" w:cs="Tahoma"/>
                <w:i/>
                <w:color w:val="auto"/>
                <w:sz w:val="16"/>
                <w:szCs w:val="16"/>
                <w:lang w:val="id-ID"/>
              </w:rPr>
              <w:t xml:space="preserve"> </w:t>
            </w:r>
            <w:r w:rsidR="00334391">
              <w:rPr>
                <w:rFonts w:ascii="Tahoma" w:hAnsi="Tahoma" w:cs="Tahoma"/>
                <w:i/>
                <w:color w:val="auto"/>
                <w:sz w:val="16"/>
                <w:szCs w:val="16"/>
              </w:rPr>
              <w:t xml:space="preserve"> </w:t>
            </w:r>
            <w:r w:rsidRPr="00541859">
              <w:rPr>
                <w:rFonts w:ascii="Tahoma" w:hAnsi="Tahoma" w:cs="Tahoma"/>
                <w:i/>
                <w:color w:val="auto"/>
                <w:sz w:val="16"/>
                <w:szCs w:val="16"/>
                <w:lang w:val="id-ID"/>
              </w:rPr>
              <w:t>All rights reserved.</w:t>
            </w:r>
          </w:p>
        </w:tc>
      </w:tr>
    </w:tbl>
    <w:p w:rsidR="005A3A5A" w:rsidRPr="00541859" w:rsidRDefault="005A3A5A" w:rsidP="00BF7A90">
      <w:pPr>
        <w:spacing w:before="60" w:after="0" w:line="240" w:lineRule="auto"/>
        <w:rPr>
          <w:rFonts w:ascii="Tahoma" w:hAnsi="Tahoma" w:cs="Tahoma"/>
          <w:sz w:val="20"/>
          <w:szCs w:val="20"/>
          <w:lang w:val="id-ID"/>
        </w:rPr>
      </w:pPr>
    </w:p>
    <w:bookmarkEnd w:id="0"/>
    <w:bookmarkEnd w:id="1"/>
    <w:p w:rsidR="00ED3A3F" w:rsidRPr="00541859" w:rsidRDefault="007D0563" w:rsidP="00541859">
      <w:pPr>
        <w:pStyle w:val="Heading1"/>
        <w:numPr>
          <w:ilvl w:val="0"/>
          <w:numId w:val="15"/>
        </w:numPr>
        <w:spacing w:before="60" w:after="0" w:line="240" w:lineRule="auto"/>
        <w:ind w:left="567" w:hanging="567"/>
        <w:jc w:val="center"/>
        <w:rPr>
          <w:rFonts w:ascii="Tahoma" w:hAnsi="Tahoma" w:cs="Tahoma"/>
          <w:b/>
          <w:sz w:val="24"/>
          <w:szCs w:val="24"/>
          <w:lang w:val="id-ID"/>
        </w:rPr>
      </w:pPr>
      <w:r w:rsidRPr="00541859">
        <w:rPr>
          <w:rFonts w:ascii="Tahoma" w:eastAsia="Arial Unicode MS" w:hAnsi="Tahoma" w:cs="Tahoma"/>
          <w:b/>
          <w:sz w:val="24"/>
          <w:szCs w:val="24"/>
          <w:lang w:val="id-ID"/>
        </w:rPr>
        <w:t>Pendahuluan</w:t>
      </w:r>
    </w:p>
    <w:p w:rsidR="00603043" w:rsidRDefault="00603043" w:rsidP="00603043">
      <w:pPr>
        <w:tabs>
          <w:tab w:val="left" w:pos="1440"/>
        </w:tabs>
        <w:spacing w:after="0" w:line="360" w:lineRule="auto"/>
        <w:ind w:left="567"/>
        <w:jc w:val="both"/>
        <w:rPr>
          <w:rFonts w:ascii="Tahoma" w:hAnsi="Tahoma" w:cs="Tahoma"/>
          <w:sz w:val="20"/>
          <w:szCs w:val="20"/>
        </w:rPr>
      </w:pPr>
      <w:bookmarkStart w:id="2" w:name="_Toc2"/>
      <w:r>
        <w:rPr>
          <w:rFonts w:ascii="Tahoma" w:hAnsi="Tahoma" w:cs="Tahoma"/>
          <w:sz w:val="20"/>
          <w:szCs w:val="20"/>
        </w:rPr>
        <w:tab/>
        <w:t>Tindak pidana n</w:t>
      </w:r>
      <w:r w:rsidR="00653DA5" w:rsidRPr="00B4724E">
        <w:rPr>
          <w:rFonts w:ascii="Tahoma" w:hAnsi="Tahoma" w:cs="Tahoma"/>
          <w:sz w:val="20"/>
          <w:szCs w:val="20"/>
        </w:rPr>
        <w:t>arkotika merupakan  kejahatan luar biasa</w:t>
      </w:r>
      <w:r w:rsidR="00653DA5" w:rsidRPr="00B4724E">
        <w:rPr>
          <w:rFonts w:ascii="Tahoma" w:hAnsi="Tahoma" w:cs="Tahoma"/>
          <w:sz w:val="20"/>
          <w:szCs w:val="20"/>
          <w:lang w:val="en-ID"/>
        </w:rPr>
        <w:t xml:space="preserve"> yang artinya </w:t>
      </w:r>
      <w:r w:rsidR="00653DA5" w:rsidRPr="00B4724E">
        <w:rPr>
          <w:rFonts w:ascii="Tahoma" w:hAnsi="Tahoma" w:cs="Tahoma"/>
          <w:sz w:val="20"/>
          <w:szCs w:val="20"/>
        </w:rPr>
        <w:t>sebagai suatu kejahatan yang sangat be</w:t>
      </w:r>
      <w:r w:rsidR="00653DA5" w:rsidRPr="00B4724E">
        <w:rPr>
          <w:rFonts w:ascii="Tahoma" w:hAnsi="Tahoma" w:cs="Tahoma"/>
          <w:sz w:val="20"/>
          <w:szCs w:val="20"/>
          <w:lang w:val="en-ID"/>
        </w:rPr>
        <w:t>rd</w:t>
      </w:r>
      <w:r w:rsidR="00653DA5" w:rsidRPr="00B4724E">
        <w:rPr>
          <w:rFonts w:ascii="Tahoma" w:hAnsi="Tahoma" w:cs="Tahoma"/>
          <w:sz w:val="20"/>
          <w:szCs w:val="20"/>
        </w:rPr>
        <w:t>ampak besar dan multi dimensional terhadap sosial, budaya, ekonomi dan politik serta begitu besar dampak negatif yang diakibatkan oleh kejahatan ini.</w:t>
      </w:r>
      <w:r w:rsidR="00653DA5" w:rsidRPr="00653DA5">
        <w:rPr>
          <w:rStyle w:val="FootnoteReference"/>
          <w:rFonts w:ascii="Tahoma" w:hAnsi="Tahoma" w:cs="Tahoma"/>
          <w:sz w:val="20"/>
          <w:szCs w:val="20"/>
        </w:rPr>
        <w:footnoteReference w:id="2"/>
      </w:r>
      <w:r>
        <w:rPr>
          <w:rFonts w:ascii="Tahoma" w:hAnsi="Tahoma" w:cs="Tahoma"/>
          <w:sz w:val="20"/>
          <w:szCs w:val="20"/>
        </w:rPr>
        <w:t xml:space="preserve"> Berdasarkan pada</w:t>
      </w:r>
      <w:r w:rsidR="00B4724E" w:rsidRPr="00B4724E">
        <w:rPr>
          <w:rFonts w:ascii="Tahoma" w:hAnsi="Tahoma" w:cs="Tahoma"/>
          <w:sz w:val="20"/>
          <w:szCs w:val="20"/>
        </w:rPr>
        <w:t xml:space="preserve"> Undang-Undang Narkotika Nomor 35 Tahun 2009 tentang Narkotika, Narkotika dibagi </w:t>
      </w:r>
      <w:r w:rsidR="00B4724E" w:rsidRPr="00B4724E">
        <w:rPr>
          <w:rFonts w:ascii="Tahoma" w:hAnsi="Tahoma" w:cs="Tahoma"/>
          <w:sz w:val="20"/>
          <w:szCs w:val="20"/>
          <w:lang w:val="en-ID"/>
        </w:rPr>
        <w:t xml:space="preserve">menjadi </w:t>
      </w:r>
      <w:r w:rsidR="00B4724E" w:rsidRPr="00B4724E">
        <w:rPr>
          <w:rFonts w:ascii="Tahoma" w:hAnsi="Tahoma" w:cs="Tahoma"/>
          <w:sz w:val="20"/>
          <w:szCs w:val="20"/>
        </w:rPr>
        <w:t>3 jenis yaitu Narkotika, Psikotropika dan Zat adiktif lainnya.</w:t>
      </w:r>
      <w:r w:rsidR="00B4724E" w:rsidRPr="00B4724E">
        <w:rPr>
          <w:rStyle w:val="FootnoteReference"/>
          <w:rFonts w:ascii="Tahoma" w:hAnsi="Tahoma" w:cs="Tahoma"/>
          <w:sz w:val="20"/>
          <w:szCs w:val="20"/>
        </w:rPr>
        <w:footnoteReference w:id="3"/>
      </w:r>
      <w:r w:rsidR="00E077C9">
        <w:rPr>
          <w:rFonts w:ascii="Tahoma" w:hAnsi="Tahoma" w:cs="Tahoma"/>
          <w:sz w:val="20"/>
          <w:szCs w:val="20"/>
        </w:rPr>
        <w:t xml:space="preserve"> </w:t>
      </w:r>
      <w:r w:rsidR="00F20362">
        <w:rPr>
          <w:rFonts w:ascii="Tahoma" w:hAnsi="Tahoma" w:cs="Tahoma"/>
          <w:sz w:val="20"/>
          <w:szCs w:val="20"/>
        </w:rPr>
        <w:t>P</w:t>
      </w:r>
      <w:r w:rsidR="00E077C9">
        <w:rPr>
          <w:rFonts w:ascii="Tahoma" w:hAnsi="Tahoma" w:cs="Tahoma"/>
          <w:sz w:val="20"/>
          <w:szCs w:val="20"/>
        </w:rPr>
        <w:t>enyelesaian tindak pidana narkotika untuk pe</w:t>
      </w:r>
      <w:r w:rsidR="00F20362">
        <w:rPr>
          <w:rFonts w:ascii="Tahoma" w:hAnsi="Tahoma" w:cs="Tahoma"/>
          <w:sz w:val="20"/>
          <w:szCs w:val="20"/>
        </w:rPr>
        <w:t>candu dan penyalahguna narkotika terdapat</w:t>
      </w:r>
      <w:r w:rsidR="00CC23A3">
        <w:rPr>
          <w:rFonts w:ascii="Tahoma" w:hAnsi="Tahoma" w:cs="Tahoma"/>
          <w:sz w:val="20"/>
          <w:szCs w:val="20"/>
        </w:rPr>
        <w:t xml:space="preserve"> i</w:t>
      </w:r>
      <w:r w:rsidR="00941560" w:rsidRPr="00941560">
        <w:rPr>
          <w:rFonts w:ascii="Tahoma" w:hAnsi="Tahoma" w:cs="Tahoma"/>
          <w:sz w:val="20"/>
          <w:szCs w:val="20"/>
        </w:rPr>
        <w:t xml:space="preserve">de </w:t>
      </w:r>
      <w:r w:rsidR="00941560" w:rsidRPr="00941560">
        <w:rPr>
          <w:rFonts w:ascii="Tahoma" w:hAnsi="Tahoma" w:cs="Tahoma"/>
          <w:i/>
          <w:iCs/>
          <w:sz w:val="20"/>
          <w:szCs w:val="20"/>
        </w:rPr>
        <w:t>Double Track System</w:t>
      </w:r>
      <w:r w:rsidR="00CC23A3">
        <w:rPr>
          <w:rFonts w:ascii="Tahoma" w:hAnsi="Tahoma" w:cs="Tahoma"/>
          <w:sz w:val="20"/>
          <w:szCs w:val="20"/>
        </w:rPr>
        <w:t xml:space="preserve"> </w:t>
      </w:r>
      <w:r w:rsidR="00F20362">
        <w:rPr>
          <w:rFonts w:ascii="Tahoma" w:hAnsi="Tahoma" w:cs="Tahoma"/>
          <w:sz w:val="20"/>
          <w:szCs w:val="20"/>
        </w:rPr>
        <w:t xml:space="preserve">yang </w:t>
      </w:r>
      <w:r w:rsidR="00CC23A3">
        <w:rPr>
          <w:rFonts w:ascii="Tahoma" w:hAnsi="Tahoma" w:cs="Tahoma"/>
          <w:sz w:val="20"/>
          <w:szCs w:val="20"/>
        </w:rPr>
        <w:t xml:space="preserve">dituntut adanya </w:t>
      </w:r>
      <w:r w:rsidR="00941560" w:rsidRPr="00941560">
        <w:rPr>
          <w:rFonts w:ascii="Tahoma" w:hAnsi="Tahoma" w:cs="Tahoma"/>
          <w:sz w:val="20"/>
          <w:szCs w:val="20"/>
        </w:rPr>
        <w:t xml:space="preserve">kesetaraan antara Sanksi Pidana dan sanksi tindakan hal ini bisa diterapkan bagi pelaku penyalahgunaan narkotika sehingga efek jera dan proses penyembuhan dari pelaku kejahatan narkotika tersebut dapat berjalan, sehingga bagi para pelaku kejahatan narkotika dan dengan proses ini </w:t>
      </w:r>
      <w:r w:rsidR="00941560" w:rsidRPr="00941560">
        <w:rPr>
          <w:rFonts w:ascii="Tahoma" w:hAnsi="Tahoma" w:cs="Tahoma"/>
          <w:sz w:val="20"/>
          <w:szCs w:val="20"/>
          <w:lang w:val="en-ID"/>
        </w:rPr>
        <w:t>dilaksanakan</w:t>
      </w:r>
      <w:r w:rsidR="00941560" w:rsidRPr="00941560">
        <w:rPr>
          <w:rFonts w:ascii="Tahoma" w:hAnsi="Tahoma" w:cs="Tahoma"/>
          <w:sz w:val="20"/>
          <w:szCs w:val="20"/>
        </w:rPr>
        <w:t xml:space="preserve"> akan mampu untuk sembuh dari ketergantungan penggunaan Narkotika dan jera karena adanya sanksi pidana.</w:t>
      </w:r>
      <w:r w:rsidR="00941560" w:rsidRPr="00941560">
        <w:rPr>
          <w:rStyle w:val="FootnoteReference"/>
          <w:rFonts w:ascii="Tahoma" w:hAnsi="Tahoma" w:cs="Tahoma"/>
          <w:sz w:val="20"/>
          <w:szCs w:val="20"/>
        </w:rPr>
        <w:footnoteReference w:id="4"/>
      </w:r>
    </w:p>
    <w:p w:rsidR="007D0563" w:rsidRDefault="00603043" w:rsidP="00603043">
      <w:pPr>
        <w:tabs>
          <w:tab w:val="left" w:pos="1440"/>
        </w:tabs>
        <w:spacing w:after="0" w:line="360" w:lineRule="auto"/>
        <w:ind w:left="567"/>
        <w:jc w:val="both"/>
        <w:rPr>
          <w:rFonts w:ascii="Tahoma" w:hAnsi="Tahoma" w:cs="Tahoma"/>
          <w:b/>
          <w:bCs/>
          <w:sz w:val="20"/>
          <w:szCs w:val="20"/>
          <w:lang w:val="en-ID"/>
        </w:rPr>
      </w:pPr>
      <w:r>
        <w:rPr>
          <w:rFonts w:ascii="Tahoma" w:hAnsi="Tahoma" w:cs="Tahoma"/>
          <w:sz w:val="20"/>
          <w:szCs w:val="20"/>
        </w:rPr>
        <w:tab/>
      </w:r>
      <w:r w:rsidR="00E077C9" w:rsidRPr="00E077C9">
        <w:rPr>
          <w:rFonts w:ascii="Tahoma" w:hAnsi="Tahoma" w:cs="Tahoma"/>
          <w:sz w:val="20"/>
          <w:szCs w:val="20"/>
          <w:lang w:val="en-ID"/>
        </w:rPr>
        <w:t xml:space="preserve">Berdasarkan 2 (dua) putusan yang berbeda yaitu Putusan Nomor : 126/Pid.Sus/2019/PN Pbg dan Nomor : 67/Pid.Sus/2020/PN Pbg dimana putusan yang pertama didakwa oleh Penuntut Umum dengan dakwaan Alternatif Subsidairitas, Kesatu Primair Pasal 114 ayat (1) </w:t>
      </w:r>
      <w:r w:rsidR="00E077C9" w:rsidRPr="00E077C9">
        <w:rPr>
          <w:rFonts w:ascii="Tahoma" w:hAnsi="Tahoma" w:cs="Tahoma"/>
          <w:sz w:val="20"/>
          <w:szCs w:val="20"/>
        </w:rPr>
        <w:t>Undang-Undang RI Nomor 35 Tahun 2009 tentang Narkotika</w:t>
      </w:r>
      <w:r w:rsidR="00E077C9" w:rsidRPr="00E077C9">
        <w:rPr>
          <w:rFonts w:ascii="Tahoma" w:hAnsi="Tahoma" w:cs="Tahoma"/>
          <w:sz w:val="20"/>
          <w:szCs w:val="20"/>
          <w:lang w:val="en-ID"/>
        </w:rPr>
        <w:t xml:space="preserve">, Subsidair Pasal 112 ayat (1) </w:t>
      </w:r>
      <w:r w:rsidR="00E077C9" w:rsidRPr="00E077C9">
        <w:rPr>
          <w:rFonts w:ascii="Tahoma" w:hAnsi="Tahoma" w:cs="Tahoma"/>
          <w:sz w:val="20"/>
          <w:szCs w:val="20"/>
        </w:rPr>
        <w:t xml:space="preserve">Undang-Undang RI Nomor 35 Tahun 2009 tentang Narkotika </w:t>
      </w:r>
      <w:r w:rsidR="00E077C9" w:rsidRPr="00E077C9">
        <w:rPr>
          <w:rFonts w:ascii="Tahoma" w:hAnsi="Tahoma" w:cs="Tahoma"/>
          <w:sz w:val="20"/>
          <w:szCs w:val="20"/>
          <w:lang w:val="en-ID"/>
        </w:rPr>
        <w:t xml:space="preserve">atau KeduaPasal 127 ayat (1) </w:t>
      </w:r>
      <w:r w:rsidR="00E077C9" w:rsidRPr="00E077C9">
        <w:rPr>
          <w:rFonts w:ascii="Tahoma" w:hAnsi="Tahoma" w:cs="Tahoma"/>
          <w:sz w:val="20"/>
          <w:szCs w:val="20"/>
        </w:rPr>
        <w:t>Undang-Undang</w:t>
      </w:r>
      <w:r w:rsidR="00E077C9" w:rsidRPr="00E077C9">
        <w:rPr>
          <w:rFonts w:ascii="Tahoma" w:hAnsi="Tahoma" w:cs="Tahoma"/>
          <w:sz w:val="20"/>
          <w:szCs w:val="20"/>
          <w:lang w:val="en-ID"/>
        </w:rPr>
        <w:t xml:space="preserve"> RI</w:t>
      </w:r>
      <w:r w:rsidR="00E077C9" w:rsidRPr="00E077C9">
        <w:rPr>
          <w:rFonts w:ascii="Tahoma" w:hAnsi="Tahoma" w:cs="Tahoma"/>
          <w:sz w:val="20"/>
          <w:szCs w:val="20"/>
        </w:rPr>
        <w:t xml:space="preserve"> Nomor 35 Tahun 2009 tentang Narkotika</w:t>
      </w:r>
      <w:r w:rsidR="00E077C9" w:rsidRPr="00E077C9">
        <w:rPr>
          <w:rFonts w:ascii="Tahoma" w:hAnsi="Tahoma" w:cs="Tahoma"/>
          <w:sz w:val="20"/>
          <w:szCs w:val="20"/>
          <w:lang w:val="en-ID"/>
        </w:rPr>
        <w:t xml:space="preserve"> dan putusan yang kedua didakwa oleh Penuntut Umum dengan dakwaan subsideritas PRIMAIR : Pasal 112 ayat (1) </w:t>
      </w:r>
      <w:r w:rsidR="00E077C9" w:rsidRPr="00E077C9">
        <w:rPr>
          <w:rFonts w:ascii="Tahoma" w:hAnsi="Tahoma" w:cs="Tahoma"/>
          <w:sz w:val="20"/>
          <w:szCs w:val="20"/>
        </w:rPr>
        <w:t xml:space="preserve">Undang-Undang RI Nomor 35 Tahun 2009 tentang Narkotika </w:t>
      </w:r>
      <w:r w:rsidR="00E077C9" w:rsidRPr="00E077C9">
        <w:rPr>
          <w:rFonts w:ascii="Tahoma" w:hAnsi="Tahoma" w:cs="Tahoma"/>
          <w:sz w:val="20"/>
          <w:szCs w:val="20"/>
          <w:lang w:val="en-ID"/>
        </w:rPr>
        <w:t xml:space="preserve">SUBSIDAIR : Pasal 127 ayat (1) </w:t>
      </w:r>
      <w:r w:rsidR="00E077C9" w:rsidRPr="00E077C9">
        <w:rPr>
          <w:rFonts w:ascii="Tahoma" w:hAnsi="Tahoma" w:cs="Tahoma"/>
          <w:sz w:val="20"/>
          <w:szCs w:val="20"/>
        </w:rPr>
        <w:t>Undang-Undang</w:t>
      </w:r>
      <w:r w:rsidR="00E077C9" w:rsidRPr="00E077C9">
        <w:rPr>
          <w:rFonts w:ascii="Tahoma" w:hAnsi="Tahoma" w:cs="Tahoma"/>
          <w:sz w:val="20"/>
          <w:szCs w:val="20"/>
          <w:lang w:val="en-ID"/>
        </w:rPr>
        <w:t xml:space="preserve"> RI</w:t>
      </w:r>
      <w:r w:rsidR="00E077C9" w:rsidRPr="00E077C9">
        <w:rPr>
          <w:rFonts w:ascii="Tahoma" w:hAnsi="Tahoma" w:cs="Tahoma"/>
          <w:sz w:val="20"/>
          <w:szCs w:val="20"/>
        </w:rPr>
        <w:t xml:space="preserve"> Nomor 35 Tahun 2009 tentang Narkotika</w:t>
      </w:r>
      <w:r w:rsidR="00E077C9" w:rsidRPr="00E077C9">
        <w:rPr>
          <w:rFonts w:ascii="Tahoma" w:hAnsi="Tahoma" w:cs="Tahoma"/>
          <w:sz w:val="20"/>
          <w:szCs w:val="20"/>
          <w:lang w:val="en-ID"/>
        </w:rPr>
        <w:t xml:space="preserve">. Kedua putusan tersebut Pasal 127 ayat (1) </w:t>
      </w:r>
      <w:r w:rsidR="00E077C9" w:rsidRPr="00E077C9">
        <w:rPr>
          <w:rFonts w:ascii="Tahoma" w:hAnsi="Tahoma" w:cs="Tahoma"/>
          <w:sz w:val="20"/>
          <w:szCs w:val="20"/>
        </w:rPr>
        <w:t>Undang-Undang</w:t>
      </w:r>
      <w:r w:rsidR="00E077C9" w:rsidRPr="00E077C9">
        <w:rPr>
          <w:rFonts w:ascii="Tahoma" w:hAnsi="Tahoma" w:cs="Tahoma"/>
          <w:sz w:val="20"/>
          <w:szCs w:val="20"/>
          <w:lang w:val="en-ID"/>
        </w:rPr>
        <w:t xml:space="preserve"> RI</w:t>
      </w:r>
      <w:r w:rsidR="00E077C9" w:rsidRPr="00E077C9">
        <w:rPr>
          <w:rFonts w:ascii="Tahoma" w:hAnsi="Tahoma" w:cs="Tahoma"/>
          <w:sz w:val="20"/>
          <w:szCs w:val="20"/>
        </w:rPr>
        <w:t xml:space="preserve"> Nomor 35 Tahun 2009 tentang Narkotika </w:t>
      </w:r>
      <w:r w:rsidR="00E077C9" w:rsidRPr="00E077C9">
        <w:rPr>
          <w:rFonts w:ascii="Tahoma" w:hAnsi="Tahoma" w:cs="Tahoma"/>
          <w:sz w:val="20"/>
          <w:szCs w:val="20"/>
          <w:lang w:val="en-ID"/>
        </w:rPr>
        <w:t xml:space="preserve">terpenuhi maka terdakwa harus dinyatakan telah terbukti dinyatakan secara sah menurut hukum dan meyakinkan berdasarkan fakta-fakta hukum yang terungkap dippersidangan, telah melakukan tindak pidana “TANPA HAK MENYALAHGUNAKAN NARKOTIKA GOLONGAN I UNTUK DIRI SENDIRI” dan berdasarkan hasil Tes Assesmen Terpadu (TAT) mendapatkan hak rehabilitasi yang dapat diberikan sesuai putusan pengadilan. Namun </w:t>
      </w:r>
      <w:r w:rsidR="006A1483">
        <w:rPr>
          <w:rFonts w:ascii="Tahoma" w:hAnsi="Tahoma" w:cs="Tahoma"/>
          <w:sz w:val="20"/>
          <w:szCs w:val="20"/>
          <w:lang w:val="en-ID"/>
        </w:rPr>
        <w:t xml:space="preserve">hanya </w:t>
      </w:r>
      <w:r w:rsidR="00E077C9" w:rsidRPr="00E077C9">
        <w:rPr>
          <w:rFonts w:ascii="Tahoma" w:hAnsi="Tahoma" w:cs="Tahoma"/>
          <w:sz w:val="20"/>
          <w:szCs w:val="20"/>
          <w:lang w:val="en-ID"/>
        </w:rPr>
        <w:t>terdakwa dalam Putusan Nomo</w:t>
      </w:r>
      <w:r w:rsidR="006A1483">
        <w:rPr>
          <w:rFonts w:ascii="Tahoma" w:hAnsi="Tahoma" w:cs="Tahoma"/>
          <w:sz w:val="20"/>
          <w:szCs w:val="20"/>
          <w:lang w:val="en-ID"/>
        </w:rPr>
        <w:t xml:space="preserve">r : </w:t>
      </w:r>
      <w:r w:rsidR="006A1483">
        <w:rPr>
          <w:rFonts w:ascii="Tahoma" w:hAnsi="Tahoma" w:cs="Tahoma"/>
          <w:sz w:val="20"/>
          <w:szCs w:val="20"/>
          <w:lang w:val="en-ID"/>
        </w:rPr>
        <w:lastRenderedPageBreak/>
        <w:t>126/Pid.Sus/2019/PN Pbg</w:t>
      </w:r>
      <w:r w:rsidR="00E077C9" w:rsidRPr="00E077C9">
        <w:rPr>
          <w:rFonts w:ascii="Tahoma" w:hAnsi="Tahoma" w:cs="Tahoma"/>
          <w:sz w:val="20"/>
          <w:szCs w:val="20"/>
          <w:lang w:val="en-ID"/>
        </w:rPr>
        <w:t xml:space="preserve"> yang diperintahkan untuk menjalani rehabilitasi medis rawat jalan di Klinik Pratama BNN Kabupaten Purbalingga sedangkan Putusan Nomor : 67/Pid.Sus/2020/PN Pbg tidak diperintahkan untuk menjalani rehabilitasi.</w:t>
      </w:r>
      <w:r w:rsidR="00E077C9">
        <w:rPr>
          <w:rFonts w:ascii="Tahoma" w:hAnsi="Tahoma" w:cs="Tahoma"/>
          <w:sz w:val="20"/>
          <w:szCs w:val="20"/>
          <w:lang w:val="en-ID"/>
        </w:rPr>
        <w:t xml:space="preserve"> Dalam hal ini hakim</w:t>
      </w:r>
      <w:r w:rsidR="00F20362">
        <w:rPr>
          <w:rFonts w:ascii="Tahoma" w:hAnsi="Tahoma" w:cs="Tahoma"/>
          <w:sz w:val="20"/>
          <w:szCs w:val="20"/>
          <w:lang w:val="en-ID"/>
        </w:rPr>
        <w:t xml:space="preserve"> belum sepenuhnya</w:t>
      </w:r>
      <w:r w:rsidR="00E077C9">
        <w:rPr>
          <w:rFonts w:ascii="Tahoma" w:hAnsi="Tahoma" w:cs="Tahoma"/>
          <w:sz w:val="20"/>
          <w:szCs w:val="20"/>
          <w:lang w:val="en-ID"/>
        </w:rPr>
        <w:t xml:space="preserve"> menerapkan Double </w:t>
      </w:r>
      <w:r w:rsidR="00E077C9" w:rsidRPr="00E077C9">
        <w:rPr>
          <w:rFonts w:ascii="Tahoma" w:hAnsi="Tahoma" w:cs="Tahoma"/>
          <w:i/>
          <w:sz w:val="20"/>
          <w:szCs w:val="20"/>
          <w:lang w:val="en-ID"/>
        </w:rPr>
        <w:t>Track System</w:t>
      </w:r>
      <w:r w:rsidR="00E077C9">
        <w:rPr>
          <w:rFonts w:ascii="Tahoma" w:hAnsi="Tahoma" w:cs="Tahoma"/>
          <w:sz w:val="20"/>
          <w:szCs w:val="20"/>
          <w:lang w:val="en-ID"/>
        </w:rPr>
        <w:t xml:space="preserve"> untuk memutus perkara pecandu dan penyalahguna narkotika.</w:t>
      </w:r>
      <w:r w:rsidR="00A25B12">
        <w:rPr>
          <w:rFonts w:ascii="Tahoma" w:hAnsi="Tahoma" w:cs="Tahoma"/>
          <w:sz w:val="20"/>
          <w:szCs w:val="20"/>
          <w:lang w:val="en-ID"/>
        </w:rPr>
        <w:t xml:space="preserve"> </w:t>
      </w:r>
      <w:r>
        <w:rPr>
          <w:rFonts w:ascii="Tahoma" w:hAnsi="Tahoma" w:cs="Tahoma"/>
          <w:sz w:val="20"/>
          <w:szCs w:val="20"/>
          <w:lang w:val="en-ID"/>
        </w:rPr>
        <w:t xml:space="preserve">Padahal pecandu dan penyalahguna narkotika tidak hanya aspek pidana penjara saja tetapi seharusnya mendapatkan rehabilitasi untuk mengobati diri dari kecanduan zat narkotika dan kondisi psoikologis yang tidak sehat. </w:t>
      </w:r>
      <w:r w:rsidR="00A25B12" w:rsidRPr="00A25B12">
        <w:rPr>
          <w:rFonts w:ascii="Tahoma" w:hAnsi="Tahoma" w:cs="Tahoma"/>
          <w:sz w:val="20"/>
          <w:szCs w:val="20"/>
        </w:rPr>
        <w:t xml:space="preserve">Berdasarkan latar belakang yang telah diuraikan diatas, maka penulis akan menguraikan permasalahan tersebut dengan lengkap dan cermat dalam judul </w:t>
      </w:r>
      <w:r w:rsidR="00A25B12" w:rsidRPr="00A25B12">
        <w:rPr>
          <w:rFonts w:ascii="Tahoma" w:hAnsi="Tahoma" w:cs="Tahoma"/>
          <w:b/>
          <w:sz w:val="20"/>
          <w:szCs w:val="20"/>
        </w:rPr>
        <w:t>“</w:t>
      </w:r>
      <w:r w:rsidR="00A25B12" w:rsidRPr="00A25B12">
        <w:rPr>
          <w:rFonts w:ascii="Tahoma" w:hAnsi="Tahoma" w:cs="Tahoma"/>
          <w:b/>
          <w:bCs/>
          <w:sz w:val="20"/>
          <w:szCs w:val="20"/>
        </w:rPr>
        <w:t xml:space="preserve">EFEKTIVITAS PENERAPAN </w:t>
      </w:r>
      <w:r w:rsidR="00A25B12" w:rsidRPr="00A25B12">
        <w:rPr>
          <w:rFonts w:ascii="Tahoma" w:hAnsi="Tahoma" w:cs="Tahoma"/>
          <w:b/>
          <w:bCs/>
          <w:i/>
          <w:iCs/>
          <w:sz w:val="20"/>
          <w:szCs w:val="20"/>
        </w:rPr>
        <w:t>DOUBLE TRACK SYSTEM</w:t>
      </w:r>
      <w:r w:rsidR="00A25B12" w:rsidRPr="00A25B12">
        <w:rPr>
          <w:rFonts w:ascii="Tahoma" w:hAnsi="Tahoma" w:cs="Tahoma"/>
          <w:b/>
          <w:bCs/>
          <w:sz w:val="20"/>
          <w:szCs w:val="20"/>
        </w:rPr>
        <w:t xml:space="preserve"> TERHADAP PECANDU DAN PENYALAHGUNA NARKOTIKA</w:t>
      </w:r>
      <w:r w:rsidR="00A25B12" w:rsidRPr="00A25B12">
        <w:rPr>
          <w:rFonts w:ascii="Tahoma" w:hAnsi="Tahoma" w:cs="Tahoma"/>
          <w:b/>
          <w:bCs/>
          <w:sz w:val="20"/>
          <w:szCs w:val="20"/>
          <w:lang w:val="en-ID"/>
        </w:rPr>
        <w:t xml:space="preserve"> DI KABUPATEN PURBALINGGA</w:t>
      </w:r>
      <w:r w:rsidR="00A25B12" w:rsidRPr="00A25B12">
        <w:rPr>
          <w:rFonts w:ascii="Tahoma" w:hAnsi="Tahoma" w:cs="Tahoma"/>
          <w:b/>
          <w:sz w:val="20"/>
          <w:szCs w:val="20"/>
        </w:rPr>
        <w:t>”</w:t>
      </w:r>
    </w:p>
    <w:p w:rsidR="00A25B12" w:rsidRPr="00A25B12" w:rsidRDefault="00A25B12" w:rsidP="00A25B12">
      <w:pPr>
        <w:spacing w:after="0" w:line="360" w:lineRule="auto"/>
        <w:jc w:val="both"/>
        <w:rPr>
          <w:rFonts w:ascii="Tahoma" w:hAnsi="Tahoma" w:cs="Tahoma"/>
          <w:b/>
          <w:bCs/>
          <w:sz w:val="20"/>
          <w:szCs w:val="20"/>
          <w:lang w:val="en-ID"/>
        </w:rPr>
      </w:pPr>
    </w:p>
    <w:bookmarkEnd w:id="2"/>
    <w:p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Rumusan</w:t>
      </w:r>
      <w:r w:rsidR="00BF1C36">
        <w:rPr>
          <w:rFonts w:ascii="Tahoma" w:eastAsia="Arial Unicode MS" w:hAnsi="Tahoma" w:cs="Tahoma"/>
          <w:b/>
          <w:sz w:val="24"/>
          <w:szCs w:val="24"/>
        </w:rPr>
        <w:t xml:space="preserve"> </w:t>
      </w:r>
      <w:r w:rsidRPr="00541859">
        <w:rPr>
          <w:rFonts w:ascii="Tahoma" w:eastAsia="Arial Unicode MS" w:hAnsi="Tahoma" w:cs="Tahoma"/>
          <w:b/>
          <w:sz w:val="24"/>
          <w:szCs w:val="24"/>
        </w:rPr>
        <w:t>Masalah</w:t>
      </w:r>
    </w:p>
    <w:p w:rsidR="00A25B12" w:rsidRPr="00A25B12" w:rsidRDefault="00A25B12" w:rsidP="00A25B12">
      <w:pPr>
        <w:pStyle w:val="ListParagraph"/>
        <w:tabs>
          <w:tab w:val="left" w:pos="1134"/>
        </w:tabs>
        <w:spacing w:after="0" w:line="360" w:lineRule="auto"/>
        <w:ind w:left="0"/>
        <w:jc w:val="both"/>
        <w:rPr>
          <w:rFonts w:ascii="Tahoma" w:hAnsi="Tahoma" w:cs="Tahoma"/>
          <w:b/>
          <w:bCs/>
          <w:sz w:val="20"/>
          <w:szCs w:val="20"/>
        </w:rPr>
      </w:pPr>
      <w:r w:rsidRPr="00A25B12">
        <w:rPr>
          <w:rFonts w:ascii="Tahoma" w:hAnsi="Tahoma" w:cs="Tahoma"/>
          <w:sz w:val="20"/>
          <w:szCs w:val="20"/>
        </w:rPr>
        <w:t>Berdasarkan permasalahan yang akan diteliti dengan memper</w:t>
      </w:r>
      <w:r>
        <w:rPr>
          <w:rFonts w:ascii="Tahoma" w:hAnsi="Tahoma" w:cs="Tahoma"/>
          <w:sz w:val="20"/>
          <w:szCs w:val="20"/>
        </w:rPr>
        <w:t>hatikan kesesuaian judul</w:t>
      </w:r>
      <w:r w:rsidRPr="00A25B12">
        <w:rPr>
          <w:rFonts w:ascii="Tahoma" w:hAnsi="Tahoma" w:cs="Tahoma"/>
          <w:sz w:val="20"/>
          <w:szCs w:val="20"/>
        </w:rPr>
        <w:t xml:space="preserve"> tersebut maka dapat ditarik rumusan masalah sebagai berikut:</w:t>
      </w:r>
    </w:p>
    <w:p w:rsidR="00A25B12" w:rsidRPr="00A25B12" w:rsidRDefault="00A25B12" w:rsidP="00A25B12">
      <w:pPr>
        <w:pStyle w:val="ListParagraph"/>
        <w:numPr>
          <w:ilvl w:val="0"/>
          <w:numId w:val="39"/>
        </w:numPr>
        <w:tabs>
          <w:tab w:val="left" w:pos="1418"/>
        </w:tabs>
        <w:spacing w:after="0" w:line="360" w:lineRule="auto"/>
        <w:ind w:left="360"/>
        <w:jc w:val="both"/>
        <w:rPr>
          <w:rFonts w:ascii="Tahoma" w:hAnsi="Tahoma" w:cs="Tahoma"/>
          <w:sz w:val="20"/>
          <w:szCs w:val="20"/>
        </w:rPr>
      </w:pPr>
      <w:bookmarkStart w:id="3" w:name="_Hlk73273270"/>
      <w:r w:rsidRPr="00A25B12">
        <w:rPr>
          <w:rFonts w:ascii="Tahoma" w:hAnsi="Tahoma" w:cs="Tahoma"/>
          <w:sz w:val="20"/>
          <w:szCs w:val="20"/>
        </w:rPr>
        <w:t xml:space="preserve">Bagaimana penerapan </w:t>
      </w:r>
      <w:r w:rsidRPr="00A25B12">
        <w:rPr>
          <w:rFonts w:ascii="Tahoma" w:hAnsi="Tahoma" w:cs="Tahoma"/>
          <w:i/>
          <w:iCs/>
          <w:sz w:val="20"/>
          <w:szCs w:val="20"/>
        </w:rPr>
        <w:t>Double Track System</w:t>
      </w:r>
      <w:r w:rsidRPr="00A25B12">
        <w:rPr>
          <w:rFonts w:ascii="Tahoma" w:hAnsi="Tahoma" w:cs="Tahoma"/>
          <w:sz w:val="20"/>
          <w:szCs w:val="20"/>
        </w:rPr>
        <w:t xml:space="preserve"> pidana terhadap pecandu dan penyalahguna narkotika?</w:t>
      </w:r>
    </w:p>
    <w:p w:rsidR="00A25B12" w:rsidRPr="00A25B12" w:rsidRDefault="00A25B12" w:rsidP="00A25B12">
      <w:pPr>
        <w:pStyle w:val="ListParagraph"/>
        <w:numPr>
          <w:ilvl w:val="0"/>
          <w:numId w:val="39"/>
        </w:numPr>
        <w:tabs>
          <w:tab w:val="left" w:pos="1418"/>
        </w:tabs>
        <w:spacing w:after="0" w:line="360" w:lineRule="auto"/>
        <w:ind w:left="360"/>
        <w:jc w:val="both"/>
        <w:rPr>
          <w:rFonts w:ascii="Tahoma" w:hAnsi="Tahoma" w:cs="Tahoma"/>
          <w:sz w:val="20"/>
          <w:szCs w:val="20"/>
        </w:rPr>
      </w:pPr>
      <w:r w:rsidRPr="00A25B12">
        <w:rPr>
          <w:rFonts w:ascii="Tahoma" w:hAnsi="Tahoma" w:cs="Tahoma"/>
          <w:sz w:val="20"/>
          <w:szCs w:val="20"/>
        </w:rPr>
        <w:t xml:space="preserve">Bagaimana hambatan penerapan </w:t>
      </w:r>
      <w:r w:rsidRPr="00A25B12">
        <w:rPr>
          <w:rFonts w:ascii="Tahoma" w:hAnsi="Tahoma" w:cs="Tahoma"/>
          <w:i/>
          <w:iCs/>
          <w:sz w:val="20"/>
          <w:szCs w:val="20"/>
        </w:rPr>
        <w:t>Double Track System</w:t>
      </w:r>
      <w:r w:rsidRPr="00A25B12">
        <w:rPr>
          <w:rFonts w:ascii="Tahoma" w:hAnsi="Tahoma" w:cs="Tahoma"/>
          <w:sz w:val="20"/>
          <w:szCs w:val="20"/>
        </w:rPr>
        <w:t xml:space="preserve"> terhadap pecandu dan penyalahguna narkotika?</w:t>
      </w:r>
      <w:bookmarkEnd w:id="3"/>
    </w:p>
    <w:p w:rsidR="00645317" w:rsidRPr="00541859" w:rsidRDefault="00645317" w:rsidP="00645317">
      <w:pPr>
        <w:autoSpaceDE w:val="0"/>
        <w:autoSpaceDN w:val="0"/>
        <w:adjustRightInd w:val="0"/>
        <w:spacing w:before="60" w:after="0" w:line="240" w:lineRule="auto"/>
        <w:ind w:firstLine="567"/>
        <w:jc w:val="both"/>
        <w:rPr>
          <w:rFonts w:ascii="Tahoma" w:hAnsi="Tahoma" w:cs="Tahoma"/>
          <w:lang w:eastAsia="fi-FI" w:bidi="ar-SA"/>
        </w:rPr>
      </w:pPr>
    </w:p>
    <w:p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w:t>
      </w:r>
      <w:r w:rsidR="00A25B12">
        <w:rPr>
          <w:rFonts w:ascii="Tahoma" w:eastAsia="Arial Unicode MS" w:hAnsi="Tahoma" w:cs="Tahoma"/>
          <w:b/>
          <w:sz w:val="24"/>
          <w:szCs w:val="24"/>
        </w:rPr>
        <w:t xml:space="preserve"> </w:t>
      </w:r>
      <w:r w:rsidRPr="00541859">
        <w:rPr>
          <w:rFonts w:ascii="Tahoma" w:eastAsia="Arial Unicode MS" w:hAnsi="Tahoma" w:cs="Tahoma"/>
          <w:b/>
          <w:sz w:val="24"/>
          <w:szCs w:val="24"/>
        </w:rPr>
        <w:t>Penelitian</w:t>
      </w:r>
    </w:p>
    <w:p w:rsidR="00645317" w:rsidRDefault="00320E85" w:rsidP="004130AA">
      <w:pPr>
        <w:tabs>
          <w:tab w:val="left" w:pos="900"/>
        </w:tabs>
        <w:autoSpaceDE w:val="0"/>
        <w:autoSpaceDN w:val="0"/>
        <w:adjustRightInd w:val="0"/>
        <w:spacing w:after="0" w:line="360" w:lineRule="auto"/>
        <w:jc w:val="both"/>
        <w:rPr>
          <w:rFonts w:ascii="Tahoma" w:hAnsi="Tahoma" w:cs="Tahoma"/>
          <w:sz w:val="20"/>
          <w:szCs w:val="20"/>
        </w:rPr>
      </w:pPr>
      <w:r>
        <w:rPr>
          <w:rFonts w:ascii="Times New Roman" w:hAnsi="Times New Roman"/>
          <w:bCs/>
          <w:sz w:val="24"/>
          <w:szCs w:val="24"/>
        </w:rPr>
        <w:tab/>
      </w:r>
      <w:r w:rsidR="007D2BB4" w:rsidRPr="007D2BB4">
        <w:rPr>
          <w:rFonts w:ascii="Tahoma" w:hAnsi="Tahoma" w:cs="Tahoma"/>
          <w:sz w:val="20"/>
          <w:szCs w:val="20"/>
        </w:rPr>
        <w:t>Jenis penelitian</w:t>
      </w:r>
      <w:r w:rsidR="007D2BB4">
        <w:rPr>
          <w:rFonts w:ascii="Tahoma" w:hAnsi="Tahoma" w:cs="Tahoma"/>
          <w:sz w:val="20"/>
          <w:szCs w:val="20"/>
        </w:rPr>
        <w:t xml:space="preserve"> dalam penelitian</w:t>
      </w:r>
      <w:r w:rsidR="007D2BB4" w:rsidRPr="007D2BB4">
        <w:rPr>
          <w:rFonts w:ascii="Tahoma" w:hAnsi="Tahoma" w:cs="Tahoma"/>
          <w:sz w:val="20"/>
          <w:szCs w:val="20"/>
        </w:rPr>
        <w:t xml:space="preserve"> ini menggunakan jenis penelitian hukum normatif, </w:t>
      </w:r>
      <w:r w:rsidR="007D2BB4">
        <w:rPr>
          <w:rFonts w:ascii="Tahoma" w:hAnsi="Tahoma" w:cs="Tahoma"/>
          <w:sz w:val="20"/>
          <w:szCs w:val="20"/>
        </w:rPr>
        <w:t xml:space="preserve">artinya </w:t>
      </w:r>
      <w:r w:rsidR="007D2BB4" w:rsidRPr="007D2BB4">
        <w:rPr>
          <w:rFonts w:ascii="Tahoma" w:hAnsi="Tahoma" w:cs="Tahoma"/>
          <w:sz w:val="20"/>
          <w:szCs w:val="20"/>
        </w:rPr>
        <w:t xml:space="preserve">adalah penelitian yang dilakukan untuk mengumpulkan dan menganalisis data sekunder. </w:t>
      </w:r>
      <w:r w:rsidRPr="007D2BB4">
        <w:rPr>
          <w:rFonts w:ascii="Tahoma" w:hAnsi="Tahoma" w:cs="Tahoma"/>
          <w:bCs/>
          <w:sz w:val="20"/>
          <w:szCs w:val="20"/>
        </w:rPr>
        <w:t>Peneliti menggunakan metode penelitian berupa yuridis normatif.</w:t>
      </w:r>
      <w:r w:rsidR="007D2BB4">
        <w:rPr>
          <w:rStyle w:val="FootnoteReference"/>
          <w:rFonts w:ascii="Tahoma" w:hAnsi="Tahoma" w:cs="Tahoma"/>
          <w:bCs/>
          <w:sz w:val="20"/>
          <w:szCs w:val="20"/>
        </w:rPr>
        <w:footnoteReference w:id="5"/>
      </w:r>
      <w:r w:rsidRPr="007D2BB4">
        <w:rPr>
          <w:rFonts w:ascii="Tahoma" w:hAnsi="Tahoma" w:cs="Tahoma"/>
          <w:bCs/>
          <w:sz w:val="20"/>
          <w:szCs w:val="20"/>
        </w:rPr>
        <w:t xml:space="preserve"> </w:t>
      </w:r>
      <w:r w:rsidR="007D2BB4">
        <w:rPr>
          <w:rFonts w:ascii="Tahoma" w:hAnsi="Tahoma" w:cs="Tahoma"/>
          <w:sz w:val="20"/>
          <w:szCs w:val="20"/>
        </w:rPr>
        <w:t>Sedangkan p</w:t>
      </w:r>
      <w:r w:rsidRPr="007D2BB4">
        <w:rPr>
          <w:rFonts w:ascii="Tahoma" w:hAnsi="Tahoma" w:cs="Tahoma"/>
          <w:sz w:val="20"/>
          <w:szCs w:val="20"/>
        </w:rPr>
        <w:t>enelitian menggunakan metode yuridis normatif adalah penelitian hukum kepustakaan yang dilakukan dengan cara meneliti bahan-bahan kepustakaan atau data sekunder belaka.</w:t>
      </w:r>
      <w:r w:rsidRPr="007D2BB4">
        <w:rPr>
          <w:rStyle w:val="FootnoteReference"/>
          <w:rFonts w:ascii="Tahoma" w:hAnsi="Tahoma" w:cs="Tahoma"/>
          <w:sz w:val="20"/>
          <w:szCs w:val="20"/>
        </w:rPr>
        <w:footnoteReference w:id="6"/>
      </w:r>
      <w:r w:rsidRPr="007D2BB4">
        <w:rPr>
          <w:rFonts w:ascii="Tahoma" w:hAnsi="Tahoma" w:cs="Tahoma"/>
          <w:sz w:val="20"/>
          <w:szCs w:val="20"/>
        </w:rPr>
        <w:t xml:space="preserve"> </w:t>
      </w:r>
      <w:r w:rsidR="008019E9">
        <w:rPr>
          <w:rFonts w:ascii="Tahoma" w:hAnsi="Tahoma" w:cs="Tahoma"/>
          <w:sz w:val="20"/>
          <w:szCs w:val="20"/>
        </w:rPr>
        <w:t xml:space="preserve">Sumber data dalam penelitian ini berupa </w:t>
      </w:r>
      <w:r w:rsidR="00AB07AB">
        <w:rPr>
          <w:rFonts w:ascii="Tahoma" w:hAnsi="Tahoma" w:cs="Tahoma"/>
          <w:sz w:val="20"/>
          <w:szCs w:val="20"/>
        </w:rPr>
        <w:t>data sekunde</w:t>
      </w:r>
      <w:r w:rsidR="00AA112B">
        <w:rPr>
          <w:rFonts w:ascii="Tahoma" w:hAnsi="Tahoma" w:cs="Tahoma"/>
          <w:sz w:val="20"/>
          <w:szCs w:val="20"/>
        </w:rPr>
        <w:t>r diantara</w:t>
      </w:r>
      <w:r w:rsidR="00C56019">
        <w:rPr>
          <w:rFonts w:ascii="Tahoma" w:hAnsi="Tahoma" w:cs="Tahoma"/>
          <w:sz w:val="20"/>
          <w:szCs w:val="20"/>
        </w:rPr>
        <w:t>nya ada bahan hukum primer yang terdiri dari undang-undang terkait seperti</w:t>
      </w:r>
      <w:r w:rsidR="00C56019" w:rsidRPr="00C56019">
        <w:rPr>
          <w:rFonts w:ascii="Tahoma" w:hAnsi="Tahoma" w:cs="Tahoma"/>
          <w:sz w:val="20"/>
          <w:szCs w:val="20"/>
        </w:rPr>
        <w:t xml:space="preserve"> </w:t>
      </w:r>
      <w:r w:rsidR="00C56019" w:rsidRPr="00C56019">
        <w:rPr>
          <w:rFonts w:ascii="Tahoma" w:hAnsi="Tahoma" w:cs="Tahoma"/>
          <w:sz w:val="20"/>
          <w:szCs w:val="20"/>
          <w:lang w:val="en-ID"/>
        </w:rPr>
        <w:t>Undang-Undang No. 35 Tahun 2009 Tentang Narkotika</w:t>
      </w:r>
      <w:r w:rsidR="00C56019">
        <w:rPr>
          <w:rFonts w:ascii="Tahoma" w:hAnsi="Tahoma" w:cs="Tahoma"/>
          <w:sz w:val="20"/>
          <w:szCs w:val="20"/>
        </w:rPr>
        <w:t xml:space="preserve"> dan </w:t>
      </w:r>
      <w:r w:rsidR="00C56019" w:rsidRPr="00C56019">
        <w:rPr>
          <w:rFonts w:ascii="Tahoma" w:hAnsi="Tahoma" w:cs="Tahoma"/>
          <w:sz w:val="20"/>
          <w:szCs w:val="20"/>
        </w:rPr>
        <w:t xml:space="preserve">SEMA </w:t>
      </w:r>
      <w:r w:rsidR="00C56019" w:rsidRPr="00C56019">
        <w:rPr>
          <w:rFonts w:ascii="Tahoma" w:hAnsi="Tahoma" w:cs="Tahoma"/>
          <w:sz w:val="20"/>
          <w:szCs w:val="20"/>
          <w:lang w:val="en-ID"/>
        </w:rPr>
        <w:t>No.</w:t>
      </w:r>
      <w:r w:rsidR="00C56019" w:rsidRPr="00C56019">
        <w:rPr>
          <w:rFonts w:ascii="Tahoma" w:hAnsi="Tahoma" w:cs="Tahoma"/>
          <w:sz w:val="20"/>
          <w:szCs w:val="20"/>
        </w:rPr>
        <w:t xml:space="preserve"> 4 Tahun 2010 Tentang Penempatan Penyalahgunaan, Korban Penyalahgunaan dan Pecandu Narkotika ke Dalam Lembaga Reh</w:t>
      </w:r>
      <w:r w:rsidR="00C56019">
        <w:rPr>
          <w:rFonts w:ascii="Tahoma" w:hAnsi="Tahoma" w:cs="Tahoma"/>
          <w:sz w:val="20"/>
          <w:szCs w:val="20"/>
        </w:rPr>
        <w:t xml:space="preserve">abilitas Medis dan Rehabilitas Sosial, kemudian ada bahan hukum sekunder </w:t>
      </w:r>
      <w:ins w:id="4" w:author="ASUS" w:date="2021-03-31T23:54:00Z">
        <w:r w:rsidR="00C56019" w:rsidRPr="00C56019">
          <w:rPr>
            <w:rFonts w:ascii="Tahoma" w:hAnsi="Tahoma" w:cs="Tahoma"/>
            <w:sz w:val="20"/>
            <w:szCs w:val="20"/>
          </w:rPr>
          <w:t>berupa rancangan peraturan peraturan perundang-undangan, hasil karya ilmiah para sarjana, hasil penelitian, jurnal, dan lain sebagainya</w:t>
        </w:r>
      </w:ins>
      <w:r w:rsidR="00C56019">
        <w:rPr>
          <w:rFonts w:ascii="Tahoma" w:hAnsi="Tahoma" w:cs="Tahoma"/>
          <w:sz w:val="20"/>
          <w:szCs w:val="20"/>
        </w:rPr>
        <w:t>,</w:t>
      </w:r>
      <w:ins w:id="5" w:author="ASUS" w:date="2021-03-31T23:54:00Z">
        <w:r w:rsidR="00C56019" w:rsidRPr="00C56019">
          <w:rPr>
            <w:rStyle w:val="FootnoteReference"/>
            <w:rFonts w:ascii="Tahoma" w:hAnsi="Tahoma" w:cs="Tahoma"/>
            <w:sz w:val="20"/>
            <w:szCs w:val="20"/>
          </w:rPr>
          <w:footnoteReference w:id="7"/>
        </w:r>
      </w:ins>
      <w:r w:rsidR="00C56019" w:rsidRPr="00C56019">
        <w:rPr>
          <w:rFonts w:ascii="Tahoma" w:hAnsi="Tahoma" w:cs="Tahoma"/>
          <w:sz w:val="20"/>
          <w:szCs w:val="20"/>
        </w:rPr>
        <w:t xml:space="preserve"> </w:t>
      </w:r>
      <w:r w:rsidR="00C56019">
        <w:rPr>
          <w:rFonts w:ascii="Tahoma" w:hAnsi="Tahoma" w:cs="Tahoma"/>
          <w:sz w:val="20"/>
          <w:szCs w:val="20"/>
        </w:rPr>
        <w:t xml:space="preserve">dan bahan hukum tersier sebagai pendukung bahan hukum primer dan bahan hukum sekunder. </w:t>
      </w:r>
      <w:r w:rsidR="004130AA">
        <w:rPr>
          <w:rFonts w:ascii="Tahoma" w:hAnsi="Tahoma" w:cs="Tahoma"/>
          <w:sz w:val="20"/>
          <w:szCs w:val="20"/>
        </w:rPr>
        <w:t xml:space="preserve">Adapun sumber data selain dari data sekunder yaitu </w:t>
      </w:r>
      <w:ins w:id="11" w:author="ASUS" w:date="2021-03-31T23:54:00Z">
        <w:r w:rsidR="004130AA" w:rsidRPr="004130AA">
          <w:rPr>
            <w:rFonts w:ascii="Tahoma" w:hAnsi="Tahoma" w:cs="Tahoma"/>
            <w:sz w:val="20"/>
            <w:szCs w:val="20"/>
          </w:rPr>
          <w:t xml:space="preserve">identifikasi dan klarifikasi fakta </w:t>
        </w:r>
      </w:ins>
      <w:r w:rsidR="004130AA" w:rsidRPr="004130AA">
        <w:rPr>
          <w:rFonts w:ascii="Tahoma" w:hAnsi="Tahoma" w:cs="Tahoma"/>
          <w:sz w:val="20"/>
          <w:szCs w:val="20"/>
        </w:rPr>
        <w:t xml:space="preserve">hukum </w:t>
      </w:r>
      <w:ins w:id="12" w:author="ASUS" w:date="2021-03-31T23:54:00Z">
        <w:r w:rsidR="004130AA" w:rsidRPr="004130AA">
          <w:rPr>
            <w:rFonts w:ascii="Tahoma" w:hAnsi="Tahoma" w:cs="Tahoma"/>
            <w:sz w:val="20"/>
            <w:szCs w:val="20"/>
          </w:rPr>
          <w:t xml:space="preserve">dengan subyek </w:t>
        </w:r>
        <w:r w:rsidR="004130AA" w:rsidRPr="004130AA">
          <w:rPr>
            <w:rFonts w:ascii="Tahoma" w:hAnsi="Tahoma" w:cs="Tahoma"/>
            <w:sz w:val="20"/>
            <w:szCs w:val="20"/>
          </w:rPr>
          <w:lastRenderedPageBreak/>
          <w:t xml:space="preserve">penelitian dan </w:t>
        </w:r>
      </w:ins>
      <w:r w:rsidR="004130AA" w:rsidRPr="004130AA">
        <w:rPr>
          <w:rFonts w:ascii="Tahoma" w:hAnsi="Tahoma" w:cs="Tahoma"/>
          <w:sz w:val="20"/>
          <w:szCs w:val="20"/>
        </w:rPr>
        <w:t>narasumber seperti wawancara</w:t>
      </w:r>
      <w:ins w:id="13" w:author="ASUS" w:date="2021-03-31T23:54:00Z">
        <w:r w:rsidR="004130AA" w:rsidRPr="004130AA">
          <w:rPr>
            <w:rFonts w:ascii="Tahoma" w:hAnsi="Tahoma" w:cs="Tahoma"/>
            <w:sz w:val="20"/>
            <w:szCs w:val="20"/>
          </w:rPr>
          <w:t>. Sumber data tersebut,</w:t>
        </w:r>
      </w:ins>
      <w:r w:rsidR="004130AA" w:rsidRPr="004130AA">
        <w:rPr>
          <w:rFonts w:ascii="Tahoma" w:hAnsi="Tahoma" w:cs="Tahoma"/>
          <w:sz w:val="20"/>
          <w:szCs w:val="20"/>
        </w:rPr>
        <w:t xml:space="preserve"> </w:t>
      </w:r>
      <w:ins w:id="14" w:author="ASUS" w:date="2021-03-31T23:54:00Z">
        <w:r w:rsidR="004130AA" w:rsidRPr="004130AA">
          <w:rPr>
            <w:rFonts w:ascii="Tahoma" w:hAnsi="Tahoma" w:cs="Tahoma"/>
            <w:sz w:val="20"/>
            <w:szCs w:val="20"/>
          </w:rPr>
          <w:t>kemudian dicatat atau direkam melalui video atau audi</w:t>
        </w:r>
      </w:ins>
      <w:r w:rsidR="004130AA">
        <w:rPr>
          <w:rFonts w:ascii="Tahoma" w:hAnsi="Tahoma" w:cs="Tahoma"/>
          <w:sz w:val="20"/>
          <w:szCs w:val="20"/>
        </w:rPr>
        <w:t xml:space="preserve">o dan </w:t>
      </w:r>
      <w:ins w:id="15" w:author="ASUS" w:date="2021-03-31T23:54:00Z">
        <w:r w:rsidR="004130AA" w:rsidRPr="004130AA">
          <w:rPr>
            <w:rFonts w:ascii="Tahoma" w:hAnsi="Tahoma" w:cs="Tahoma"/>
            <w:sz w:val="20"/>
            <w:szCs w:val="20"/>
          </w:rPr>
          <w:t xml:space="preserve">pengambilan </w:t>
        </w:r>
      </w:ins>
      <w:r w:rsidR="004130AA">
        <w:rPr>
          <w:rFonts w:ascii="Tahoma" w:hAnsi="Tahoma" w:cs="Tahoma"/>
          <w:sz w:val="20"/>
          <w:szCs w:val="20"/>
        </w:rPr>
        <w:t>foto lalu</w:t>
      </w:r>
      <w:ins w:id="16" w:author="ASUS" w:date="2021-03-31T23:54:00Z">
        <w:r w:rsidR="004130AA" w:rsidRPr="004130AA">
          <w:rPr>
            <w:rFonts w:ascii="Tahoma" w:hAnsi="Tahoma" w:cs="Tahoma"/>
            <w:sz w:val="20"/>
            <w:szCs w:val="20"/>
          </w:rPr>
          <w:t xml:space="preserve"> dijabarkan dalam sebuah deskripsi</w:t>
        </w:r>
      </w:ins>
      <w:r w:rsidR="004130AA" w:rsidRPr="004130AA">
        <w:rPr>
          <w:rFonts w:ascii="Tahoma" w:hAnsi="Tahoma" w:cs="Tahoma"/>
          <w:sz w:val="20"/>
          <w:szCs w:val="20"/>
        </w:rPr>
        <w:t>.</w:t>
      </w:r>
      <w:r w:rsidR="004130AA">
        <w:rPr>
          <w:rFonts w:ascii="Tahoma" w:hAnsi="Tahoma" w:cs="Tahoma"/>
          <w:sz w:val="20"/>
          <w:szCs w:val="20"/>
        </w:rPr>
        <w:t xml:space="preserve"> Teknik pengumpulan data s</w:t>
      </w:r>
      <w:ins w:id="17" w:author="ASUS" w:date="2021-03-31T23:54:00Z">
        <w:r w:rsidR="004130AA" w:rsidRPr="004130AA">
          <w:rPr>
            <w:rFonts w:ascii="Tahoma" w:hAnsi="Tahoma" w:cs="Tahoma"/>
            <w:sz w:val="20"/>
            <w:szCs w:val="20"/>
          </w:rPr>
          <w:t>tudi pustaka merupakan alat pengumpulan data yang tidak ditujukan langsung kepada subjek penelitian. Pustaka atau dokumen yang diteliti dapat berbagai macam, tidak hanya dokumen yang resmi, dapat berupa buku harian, surat pribadi, laporan, notulen rapat, catatan kasus dalam pekerjaan sosial, dan dokumen lainnya.</w:t>
        </w:r>
        <w:r w:rsidR="004130AA" w:rsidRPr="004130AA">
          <w:rPr>
            <w:rStyle w:val="FootnoteReference"/>
            <w:rFonts w:ascii="Tahoma" w:hAnsi="Tahoma" w:cs="Tahoma"/>
            <w:sz w:val="20"/>
            <w:szCs w:val="20"/>
          </w:rPr>
          <w:footnoteReference w:id="8"/>
        </w:r>
      </w:ins>
      <w:r w:rsidR="004130AA">
        <w:rPr>
          <w:rFonts w:ascii="Tahoma" w:hAnsi="Tahoma" w:cs="Tahoma"/>
          <w:sz w:val="20"/>
          <w:szCs w:val="20"/>
        </w:rPr>
        <w:t xml:space="preserve"> Kemudian peneliti penggunakan teknik </w:t>
      </w:r>
      <w:r w:rsidR="004130AA" w:rsidRPr="004130AA">
        <w:rPr>
          <w:rFonts w:ascii="Tahoma" w:hAnsi="Tahoma" w:cs="Tahoma"/>
          <w:i/>
          <w:sz w:val="20"/>
          <w:szCs w:val="20"/>
        </w:rPr>
        <w:t>Purposive Sampling</w:t>
      </w:r>
      <w:r w:rsidR="004130AA">
        <w:rPr>
          <w:rFonts w:ascii="Tahoma" w:hAnsi="Tahoma" w:cs="Tahoma"/>
          <w:sz w:val="20"/>
          <w:szCs w:val="20"/>
        </w:rPr>
        <w:t xml:space="preserve"> dimana </w:t>
      </w:r>
      <w:r w:rsidR="004130AA" w:rsidRPr="004130AA">
        <w:rPr>
          <w:rFonts w:ascii="Tahoma" w:hAnsi="Tahoma" w:cs="Tahoma"/>
          <w:sz w:val="20"/>
          <w:szCs w:val="20"/>
        </w:rPr>
        <w:t>metode penetapan sampel dengan memilih sampel tertentu yang dinilai sesuai dengan tujuan atau masalah penelitian dalam sebuah populasi.</w:t>
      </w:r>
      <w:r w:rsidR="004130AA" w:rsidRPr="004130AA">
        <w:rPr>
          <w:rStyle w:val="FootnoteReference"/>
          <w:rFonts w:ascii="Tahoma" w:hAnsi="Tahoma" w:cs="Tahoma"/>
          <w:sz w:val="20"/>
          <w:szCs w:val="20"/>
        </w:rPr>
        <w:footnoteReference w:id="9"/>
      </w:r>
      <w:r w:rsidR="004130AA">
        <w:rPr>
          <w:rFonts w:ascii="Tahoma" w:hAnsi="Tahoma" w:cs="Tahoma"/>
          <w:sz w:val="20"/>
          <w:szCs w:val="20"/>
        </w:rPr>
        <w:t xml:space="preserve"> </w:t>
      </w:r>
      <w:r w:rsidR="004130AA" w:rsidRPr="004130AA">
        <w:rPr>
          <w:rFonts w:ascii="Tahoma" w:hAnsi="Tahoma" w:cs="Tahoma"/>
          <w:sz w:val="20"/>
          <w:szCs w:val="20"/>
        </w:rPr>
        <w:t xml:space="preserve">Adapun bahan hukum yang diperoleh dalam penelitian ini adalah studi kepustakaan, undang-undang, peraturan pemerintah, jurnal-jurnal, pendapat para sarjana, dan kasus-kasus hukum yang </w:t>
      </w:r>
      <w:r w:rsidR="004130AA">
        <w:rPr>
          <w:rFonts w:ascii="Tahoma" w:hAnsi="Tahoma" w:cs="Tahoma"/>
          <w:sz w:val="20"/>
          <w:szCs w:val="20"/>
        </w:rPr>
        <w:t xml:space="preserve">terkait dengan penelitian ini. </w:t>
      </w:r>
      <w:r w:rsidR="004130AA" w:rsidRPr="004130AA">
        <w:rPr>
          <w:rFonts w:ascii="Tahoma" w:hAnsi="Tahoma" w:cs="Tahoma"/>
          <w:sz w:val="20"/>
          <w:szCs w:val="20"/>
        </w:rPr>
        <w:t>Analisis data digunakan adalah analisis data kualitatif yaitu data yan</w:t>
      </w:r>
      <w:r w:rsidR="00266EDD">
        <w:rPr>
          <w:rFonts w:ascii="Tahoma" w:hAnsi="Tahoma" w:cs="Tahoma"/>
          <w:sz w:val="20"/>
          <w:szCs w:val="20"/>
        </w:rPr>
        <w:t>g tidak bisa diukur</w:t>
      </w:r>
      <w:r w:rsidR="004130AA" w:rsidRPr="004130AA">
        <w:rPr>
          <w:rFonts w:ascii="Tahoma" w:hAnsi="Tahoma" w:cs="Tahoma"/>
          <w:sz w:val="20"/>
          <w:szCs w:val="20"/>
        </w:rPr>
        <w:t xml:space="preserve"> dengan angka secara langsung. Maka setelah data primer dan data sekunder berupa dokumen diperoleh lengkap, selanjutnya dianalisis dengan peraturan yang berkaitan dengan masalah yang diteliti.</w:t>
      </w:r>
      <w:r w:rsidR="004130AA" w:rsidRPr="004130AA">
        <w:rPr>
          <w:rStyle w:val="FootnoteReference"/>
          <w:rFonts w:ascii="Tahoma" w:hAnsi="Tahoma" w:cs="Tahoma"/>
          <w:sz w:val="20"/>
          <w:szCs w:val="20"/>
        </w:rPr>
        <w:footnoteReference w:id="10"/>
      </w:r>
    </w:p>
    <w:p w:rsidR="00541859" w:rsidRPr="00541859" w:rsidRDefault="00541859" w:rsidP="00E84D8D">
      <w:pPr>
        <w:autoSpaceDE w:val="0"/>
        <w:autoSpaceDN w:val="0"/>
        <w:adjustRightInd w:val="0"/>
        <w:spacing w:before="60" w:after="0" w:line="240" w:lineRule="auto"/>
        <w:ind w:firstLine="567"/>
        <w:jc w:val="both"/>
        <w:rPr>
          <w:rFonts w:ascii="Tahoma" w:hAnsi="Tahoma" w:cs="Tahoma"/>
          <w:sz w:val="20"/>
          <w:szCs w:val="20"/>
          <w:lang w:bidi="ar-SA"/>
        </w:rPr>
      </w:pPr>
    </w:p>
    <w:p w:rsidR="00ED3A3F" w:rsidRPr="00541859" w:rsidRDefault="007D0563" w:rsidP="00541859">
      <w:pPr>
        <w:pStyle w:val="Heading1"/>
        <w:numPr>
          <w:ilvl w:val="0"/>
          <w:numId w:val="15"/>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rsidR="004130AA" w:rsidRPr="004130AA" w:rsidRDefault="004130AA" w:rsidP="004130AA">
      <w:pPr>
        <w:pStyle w:val="Heading2"/>
        <w:numPr>
          <w:ilvl w:val="0"/>
          <w:numId w:val="17"/>
        </w:numPr>
        <w:spacing w:before="60" w:after="0" w:line="240" w:lineRule="auto"/>
        <w:ind w:left="567" w:hanging="567"/>
        <w:jc w:val="center"/>
        <w:rPr>
          <w:rFonts w:ascii="Tahoma" w:hAnsi="Tahoma" w:cs="Tahoma"/>
          <w:b/>
          <w:sz w:val="20"/>
          <w:szCs w:val="20"/>
        </w:rPr>
      </w:pPr>
      <w:r>
        <w:rPr>
          <w:rFonts w:ascii="Tahoma" w:hAnsi="Tahoma" w:cs="Tahoma"/>
          <w:b/>
          <w:bCs/>
          <w:sz w:val="20"/>
          <w:szCs w:val="20"/>
        </w:rPr>
        <w:t xml:space="preserve">Bagaimana </w:t>
      </w:r>
      <w:r w:rsidRPr="004130AA">
        <w:rPr>
          <w:rFonts w:ascii="Tahoma" w:hAnsi="Tahoma" w:cs="Tahoma"/>
          <w:b/>
          <w:sz w:val="20"/>
          <w:szCs w:val="20"/>
        </w:rPr>
        <w:t xml:space="preserve">penerapan </w:t>
      </w:r>
      <w:r w:rsidRPr="004130AA">
        <w:rPr>
          <w:rFonts w:ascii="Tahoma" w:hAnsi="Tahoma" w:cs="Tahoma"/>
          <w:b/>
          <w:i/>
          <w:iCs/>
          <w:sz w:val="20"/>
          <w:szCs w:val="20"/>
        </w:rPr>
        <w:t>Double Track System</w:t>
      </w:r>
      <w:r w:rsidRPr="004130AA">
        <w:rPr>
          <w:rFonts w:ascii="Tahoma" w:hAnsi="Tahoma" w:cs="Tahoma"/>
          <w:b/>
          <w:sz w:val="20"/>
          <w:szCs w:val="20"/>
        </w:rPr>
        <w:t xml:space="preserve"> pidana terhadap pecandu dan penyalahguna narkotika</w:t>
      </w:r>
    </w:p>
    <w:p w:rsidR="00230398" w:rsidRDefault="00C741CA" w:rsidP="00C741CA">
      <w:pPr>
        <w:tabs>
          <w:tab w:val="left" w:pos="900"/>
        </w:tabs>
        <w:spacing w:after="0" w:line="360" w:lineRule="auto"/>
        <w:jc w:val="both"/>
        <w:rPr>
          <w:rFonts w:ascii="Tahoma" w:hAnsi="Tahoma" w:cs="Tahoma"/>
          <w:sz w:val="20"/>
          <w:szCs w:val="20"/>
        </w:rPr>
      </w:pPr>
      <w:r>
        <w:rPr>
          <w:rFonts w:ascii="Tahoma" w:hAnsi="Tahoma" w:cs="Tahoma"/>
          <w:sz w:val="20"/>
          <w:szCs w:val="20"/>
        </w:rPr>
        <w:tab/>
      </w:r>
      <w:r w:rsidR="00AF1D21" w:rsidRPr="00AF1D21">
        <w:rPr>
          <w:rFonts w:ascii="Tahoma" w:hAnsi="Tahoma" w:cs="Tahoma"/>
          <w:sz w:val="20"/>
          <w:szCs w:val="20"/>
        </w:rPr>
        <w:t xml:space="preserve">Penerapan sanksi </w:t>
      </w:r>
      <w:r w:rsidR="009E1946">
        <w:rPr>
          <w:rFonts w:ascii="Tahoma" w:hAnsi="Tahoma" w:cs="Tahoma"/>
          <w:sz w:val="20"/>
          <w:szCs w:val="20"/>
        </w:rPr>
        <w:t>kaitannya</w:t>
      </w:r>
      <w:r w:rsidR="00AF1D21" w:rsidRPr="00AF1D21">
        <w:rPr>
          <w:rFonts w:ascii="Tahoma" w:hAnsi="Tahoma" w:cs="Tahoma"/>
          <w:sz w:val="20"/>
          <w:szCs w:val="20"/>
        </w:rPr>
        <w:t xml:space="preserve"> dengan narkotika menurut Undang-Undang Nomor 3</w:t>
      </w:r>
      <w:r w:rsidR="009E1946">
        <w:rPr>
          <w:rFonts w:ascii="Tahoma" w:hAnsi="Tahoma" w:cs="Tahoma"/>
          <w:sz w:val="20"/>
          <w:szCs w:val="20"/>
        </w:rPr>
        <w:t>5 Tahun 2009 tentang Narkotika</w:t>
      </w:r>
      <w:r w:rsidR="00AF1D21" w:rsidRPr="00AF1D21">
        <w:rPr>
          <w:rFonts w:ascii="Tahoma" w:hAnsi="Tahoma" w:cs="Tahoma"/>
          <w:sz w:val="20"/>
          <w:szCs w:val="20"/>
        </w:rPr>
        <w:t xml:space="preserve"> akan dikenakan sanksi pidana n</w:t>
      </w:r>
      <w:r w:rsidR="009E1946">
        <w:rPr>
          <w:rFonts w:ascii="Tahoma" w:hAnsi="Tahoma" w:cs="Tahoma"/>
          <w:sz w:val="20"/>
          <w:szCs w:val="20"/>
        </w:rPr>
        <w:t>amun</w:t>
      </w:r>
      <w:r w:rsidR="00AF1D21" w:rsidRPr="00AF1D21">
        <w:rPr>
          <w:rFonts w:ascii="Tahoma" w:hAnsi="Tahoma" w:cs="Tahoma"/>
          <w:sz w:val="20"/>
          <w:szCs w:val="20"/>
        </w:rPr>
        <w:t xml:space="preserve"> bagi pecandu dan korban  penyalahguna narkotika berdasarkan Pasal 127 Undang-Undang RI Nomor 35 Tahun 2009 tentang Narkotika </w:t>
      </w:r>
      <w:r w:rsidR="009E1946">
        <w:rPr>
          <w:rFonts w:ascii="Tahoma" w:hAnsi="Tahoma" w:cs="Tahoma"/>
          <w:sz w:val="20"/>
          <w:szCs w:val="20"/>
        </w:rPr>
        <w:t xml:space="preserve">tidak hanya pidana saja tetapi juga </w:t>
      </w:r>
      <w:r w:rsidR="00AF1D21" w:rsidRPr="00AF1D21">
        <w:rPr>
          <w:rFonts w:ascii="Tahoma" w:hAnsi="Tahoma" w:cs="Tahoma"/>
          <w:sz w:val="20"/>
          <w:szCs w:val="20"/>
        </w:rPr>
        <w:t>akan dikenakan kewajiban rehabilitasi medis dan sosial dimana masa rehabilitasi tersebut akan diperhitungkan sama dengan menjalani masa hukuman</w:t>
      </w:r>
      <w:r>
        <w:rPr>
          <w:rFonts w:ascii="Tahoma" w:hAnsi="Tahoma" w:cs="Tahoma"/>
          <w:sz w:val="20"/>
          <w:szCs w:val="20"/>
        </w:rPr>
        <w:t>.</w:t>
      </w:r>
      <w:r w:rsidR="00AF1D21" w:rsidRPr="00AF1D21">
        <w:rPr>
          <w:rStyle w:val="FootnoteReference"/>
          <w:rFonts w:ascii="Tahoma" w:hAnsi="Tahoma" w:cs="Tahoma"/>
          <w:sz w:val="20"/>
          <w:szCs w:val="20"/>
        </w:rPr>
        <w:footnoteReference w:id="11"/>
      </w:r>
      <w:r w:rsidR="009E1946">
        <w:rPr>
          <w:rFonts w:ascii="Tahoma" w:hAnsi="Tahoma" w:cs="Tahoma"/>
          <w:sz w:val="20"/>
          <w:szCs w:val="20"/>
        </w:rPr>
        <w:t xml:space="preserve"> </w:t>
      </w:r>
      <w:r w:rsidR="00230398">
        <w:rPr>
          <w:rFonts w:ascii="Tahoma" w:hAnsi="Tahoma" w:cs="Tahoma"/>
          <w:sz w:val="20"/>
          <w:szCs w:val="20"/>
        </w:rPr>
        <w:t xml:space="preserve">Sedangkan penyalahgunaan </w:t>
      </w:r>
      <w:r w:rsidR="00230398" w:rsidRPr="00805A18">
        <w:rPr>
          <w:rFonts w:ascii="Tahoma" w:hAnsi="Tahoma" w:cs="Tahoma"/>
          <w:sz w:val="20"/>
          <w:szCs w:val="20"/>
        </w:rPr>
        <w:t>narkotika</w:t>
      </w:r>
      <w:r w:rsidR="00230398">
        <w:rPr>
          <w:rFonts w:ascii="Tahoma" w:hAnsi="Tahoma" w:cs="Tahoma"/>
          <w:sz w:val="20"/>
          <w:szCs w:val="20"/>
        </w:rPr>
        <w:t xml:space="preserve"> merupakan</w:t>
      </w:r>
      <w:r w:rsidR="00230398" w:rsidRPr="00805A18">
        <w:rPr>
          <w:rFonts w:ascii="Tahoma" w:hAnsi="Tahoma" w:cs="Tahoma"/>
          <w:sz w:val="20"/>
          <w:szCs w:val="20"/>
        </w:rPr>
        <w:t xml:space="preserve"> masalah kesehatan masyarakat yang melibatkan biologis manusia dan kebutuhan fisik, tuntutan psikososial, pemenuhan kognitif dan spiritual, dan lingkungan formulasi. Oleh karena itu, penelitian lintas disiplin menggunakan metodologi dan desain yang berbeda sangat diperlukan untuk meneliti penyalahgunaan zat sehubungan dengan etiologi, pemeliharaan, konsekuensi, pantang dan kambuh.</w:t>
      </w:r>
      <w:r w:rsidR="00230398" w:rsidRPr="004F7CB2">
        <w:rPr>
          <w:rFonts w:ascii="Tahoma" w:hAnsi="Tahoma" w:cs="Tahoma"/>
          <w:sz w:val="20"/>
          <w:szCs w:val="20"/>
          <w:vertAlign w:val="superscript"/>
        </w:rPr>
        <w:footnoteReference w:id="12"/>
      </w:r>
      <w:r w:rsidR="00230398">
        <w:rPr>
          <w:rFonts w:ascii="Tahoma" w:hAnsi="Tahoma" w:cs="Tahoma"/>
          <w:sz w:val="20"/>
          <w:szCs w:val="20"/>
        </w:rPr>
        <w:t xml:space="preserve"> </w:t>
      </w:r>
      <w:r w:rsidR="009E1946">
        <w:rPr>
          <w:rFonts w:ascii="Tahoma" w:hAnsi="Tahoma" w:cs="Tahoma"/>
          <w:sz w:val="20"/>
          <w:szCs w:val="20"/>
        </w:rPr>
        <w:t xml:space="preserve">Namun hal tersebut tidak semua mendapat rehabilitasi karena diatur juga di </w:t>
      </w:r>
      <w:r w:rsidR="00230398">
        <w:rPr>
          <w:rFonts w:ascii="Tahoma" w:hAnsi="Tahoma" w:cs="Tahoma"/>
          <w:sz w:val="20"/>
          <w:szCs w:val="20"/>
        </w:rPr>
        <w:t xml:space="preserve">dalam </w:t>
      </w:r>
      <w:r w:rsidR="009E1946" w:rsidRPr="002303A8">
        <w:rPr>
          <w:rFonts w:ascii="Tahoma" w:hAnsi="Tahoma" w:cs="Tahoma"/>
          <w:sz w:val="20"/>
          <w:szCs w:val="20"/>
        </w:rPr>
        <w:t>SEMA Nomor 4 Tahun 2010 Tentang Penempatan Penyalahgunaan, Korban Penyalahgunaan dan Pecandu Narkotika ke Dalam Lembaga Rehabilitasi Medis dan Rehabilitas</w:t>
      </w:r>
      <w:r w:rsidR="00A229F2">
        <w:rPr>
          <w:rFonts w:ascii="Tahoma" w:hAnsi="Tahoma" w:cs="Tahoma"/>
          <w:sz w:val="20"/>
          <w:szCs w:val="20"/>
        </w:rPr>
        <w:t>i</w:t>
      </w:r>
      <w:r w:rsidR="009E1946" w:rsidRPr="002303A8">
        <w:rPr>
          <w:rFonts w:ascii="Tahoma" w:hAnsi="Tahoma" w:cs="Tahoma"/>
          <w:sz w:val="20"/>
          <w:szCs w:val="20"/>
        </w:rPr>
        <w:t xml:space="preserve"> Sosial</w:t>
      </w:r>
      <w:r w:rsidR="00677500">
        <w:rPr>
          <w:rFonts w:ascii="Tahoma" w:hAnsi="Tahoma" w:cs="Tahoma"/>
          <w:sz w:val="20"/>
          <w:szCs w:val="20"/>
        </w:rPr>
        <w:t>. Sebelum rehabilitasi, pecandu dan penyalahguna narkotika harus menjalani</w:t>
      </w:r>
      <w:r w:rsidR="00230398">
        <w:rPr>
          <w:rFonts w:ascii="Tahoma" w:hAnsi="Tahoma" w:cs="Tahoma"/>
          <w:sz w:val="20"/>
          <w:szCs w:val="20"/>
        </w:rPr>
        <w:t xml:space="preserve"> </w:t>
      </w:r>
      <w:r w:rsidR="002303A8">
        <w:rPr>
          <w:rFonts w:ascii="Tahoma" w:hAnsi="Tahoma" w:cs="Tahoma"/>
          <w:sz w:val="20"/>
          <w:szCs w:val="20"/>
        </w:rPr>
        <w:t xml:space="preserve">Tes </w:t>
      </w:r>
      <w:r w:rsidR="002303A8">
        <w:rPr>
          <w:rFonts w:ascii="Tahoma" w:hAnsi="Tahoma" w:cs="Tahoma"/>
          <w:sz w:val="20"/>
          <w:szCs w:val="20"/>
        </w:rPr>
        <w:lastRenderedPageBreak/>
        <w:t xml:space="preserve">Asesmen Terpadu (TAT) yang diselengarakan oleh </w:t>
      </w:r>
      <w:r w:rsidR="00A11AF6">
        <w:rPr>
          <w:rFonts w:ascii="Tahoma" w:hAnsi="Tahoma" w:cs="Tahoma"/>
          <w:sz w:val="20"/>
          <w:szCs w:val="20"/>
        </w:rPr>
        <w:t>BNN sebagai rekomen</w:t>
      </w:r>
      <w:r w:rsidR="00677500">
        <w:rPr>
          <w:rFonts w:ascii="Tahoma" w:hAnsi="Tahoma" w:cs="Tahoma"/>
          <w:sz w:val="20"/>
          <w:szCs w:val="20"/>
        </w:rPr>
        <w:t xml:space="preserve">dasi rehabilitasi kepada hakim serta </w:t>
      </w:r>
      <w:r w:rsidR="00A229F2">
        <w:rPr>
          <w:rFonts w:ascii="Tahoma" w:hAnsi="Tahoma" w:cs="Tahoma"/>
          <w:sz w:val="20"/>
          <w:szCs w:val="20"/>
        </w:rPr>
        <w:t>diklasifikasikan sebagai terdakwa ditangkap oleh Penyidik Polri dan BNN d</w:t>
      </w:r>
      <w:r w:rsidR="00230398">
        <w:rPr>
          <w:rFonts w:ascii="Tahoma" w:hAnsi="Tahoma" w:cs="Tahoma"/>
          <w:sz w:val="20"/>
          <w:szCs w:val="20"/>
        </w:rPr>
        <w:t>alam kondisi tertangkap tangan.</w:t>
      </w:r>
    </w:p>
    <w:p w:rsidR="00677500" w:rsidRDefault="00230398" w:rsidP="00C741CA">
      <w:pPr>
        <w:tabs>
          <w:tab w:val="left" w:pos="900"/>
        </w:tabs>
        <w:spacing w:after="0" w:line="360" w:lineRule="auto"/>
        <w:jc w:val="both"/>
        <w:rPr>
          <w:rFonts w:ascii="Tahoma" w:hAnsi="Tahoma" w:cs="Tahoma"/>
          <w:sz w:val="20"/>
          <w:szCs w:val="20"/>
        </w:rPr>
      </w:pPr>
      <w:r>
        <w:rPr>
          <w:rFonts w:ascii="Tahoma" w:hAnsi="Tahoma" w:cs="Tahoma"/>
          <w:sz w:val="20"/>
          <w:szCs w:val="20"/>
        </w:rPr>
        <w:tab/>
      </w:r>
      <w:r w:rsidR="00677500">
        <w:rPr>
          <w:rFonts w:ascii="Tahoma" w:hAnsi="Tahoma" w:cs="Tahoma"/>
          <w:sz w:val="20"/>
          <w:szCs w:val="20"/>
        </w:rPr>
        <w:t xml:space="preserve">Upaya rehabilitasi medis dan rehabilitasi sosial dicantumkan dalam Pasal 54 Undang-Undang RI Nomor 35 Tahun 2009 Tentang Narkotika yang diperuntukkan pecandu narkotika dan korban penyalahgunaan narkotika. Definisi rehabilitasi medis dan rehabilitasi sosial yang termuat dalam Undang-Undang </w:t>
      </w:r>
      <w:r>
        <w:rPr>
          <w:rFonts w:ascii="Tahoma" w:hAnsi="Tahoma" w:cs="Tahoma"/>
          <w:sz w:val="20"/>
          <w:szCs w:val="20"/>
        </w:rPr>
        <w:t xml:space="preserve">RI </w:t>
      </w:r>
      <w:r w:rsidR="00677500">
        <w:rPr>
          <w:rFonts w:ascii="Tahoma" w:hAnsi="Tahoma" w:cs="Tahoma"/>
          <w:sz w:val="20"/>
          <w:szCs w:val="20"/>
        </w:rPr>
        <w:t>Nomor 35 Tahun 2009 Tentang Narkotika yaitu:</w:t>
      </w:r>
    </w:p>
    <w:p w:rsidR="00677500" w:rsidRDefault="00677500" w:rsidP="00677500">
      <w:pPr>
        <w:pStyle w:val="ListParagraph"/>
        <w:numPr>
          <w:ilvl w:val="0"/>
          <w:numId w:val="46"/>
        </w:numPr>
        <w:tabs>
          <w:tab w:val="left" w:pos="900"/>
        </w:tabs>
        <w:spacing w:after="0" w:line="360" w:lineRule="auto"/>
        <w:jc w:val="both"/>
        <w:rPr>
          <w:rFonts w:ascii="Tahoma" w:hAnsi="Tahoma" w:cs="Tahoma"/>
          <w:sz w:val="20"/>
          <w:szCs w:val="20"/>
        </w:rPr>
      </w:pPr>
      <w:r w:rsidRPr="00677500">
        <w:rPr>
          <w:rFonts w:ascii="Tahoma" w:hAnsi="Tahoma" w:cs="Tahoma"/>
          <w:sz w:val="20"/>
          <w:szCs w:val="20"/>
        </w:rPr>
        <w:t>Rehabi</w:t>
      </w:r>
      <w:r>
        <w:rPr>
          <w:rFonts w:ascii="Tahoma" w:hAnsi="Tahoma" w:cs="Tahoma"/>
          <w:sz w:val="20"/>
          <w:szCs w:val="20"/>
        </w:rPr>
        <w:t>litasi medis</w:t>
      </w:r>
      <w:r w:rsidRPr="00677500">
        <w:rPr>
          <w:rFonts w:ascii="Tahoma" w:hAnsi="Tahoma" w:cs="Tahoma"/>
          <w:sz w:val="20"/>
          <w:szCs w:val="20"/>
        </w:rPr>
        <w:t xml:space="preserve"> adalah suatu proses kegiatan pengobatan secara terpadu untuk membebaskan pecandu dari ket</w:t>
      </w:r>
      <w:r>
        <w:rPr>
          <w:rFonts w:ascii="Tahoma" w:hAnsi="Tahoma" w:cs="Tahoma"/>
          <w:sz w:val="20"/>
          <w:szCs w:val="20"/>
        </w:rPr>
        <w:t xml:space="preserve">ergantungan narkotika; dan </w:t>
      </w:r>
    </w:p>
    <w:p w:rsidR="00677500" w:rsidRPr="00677500" w:rsidRDefault="00677500" w:rsidP="00677500">
      <w:pPr>
        <w:pStyle w:val="ListParagraph"/>
        <w:numPr>
          <w:ilvl w:val="0"/>
          <w:numId w:val="46"/>
        </w:numPr>
        <w:tabs>
          <w:tab w:val="left" w:pos="900"/>
        </w:tabs>
        <w:spacing w:after="0" w:line="360" w:lineRule="auto"/>
        <w:jc w:val="both"/>
        <w:rPr>
          <w:rFonts w:ascii="Tahoma" w:hAnsi="Tahoma" w:cs="Tahoma"/>
          <w:sz w:val="20"/>
          <w:szCs w:val="20"/>
        </w:rPr>
      </w:pPr>
      <w:r w:rsidRPr="00677500">
        <w:rPr>
          <w:rFonts w:ascii="Tahoma" w:hAnsi="Tahoma" w:cs="Tahoma"/>
          <w:sz w:val="20"/>
          <w:szCs w:val="20"/>
        </w:rPr>
        <w:t>Rehabilitasi sosial adalah suatu proses kegiatan pemulihan secara terpadu, baik fisik, mental maupun sosial, agar bekas pecandu narkotika dapat kembali melaksanakan fungsi sosial dalam kehidupan masyarakat.</w:t>
      </w:r>
    </w:p>
    <w:p w:rsidR="00AF1D21" w:rsidRDefault="00BA44FF" w:rsidP="00C741CA">
      <w:pPr>
        <w:tabs>
          <w:tab w:val="left" w:pos="900"/>
        </w:tabs>
        <w:spacing w:after="0" w:line="360" w:lineRule="auto"/>
        <w:jc w:val="both"/>
        <w:rPr>
          <w:rFonts w:ascii="Tahoma" w:hAnsi="Tahoma" w:cs="Tahoma"/>
          <w:sz w:val="20"/>
          <w:szCs w:val="20"/>
        </w:rPr>
      </w:pPr>
      <w:r>
        <w:rPr>
          <w:rFonts w:ascii="Tahoma" w:hAnsi="Tahoma" w:cs="Tahoma"/>
          <w:sz w:val="20"/>
          <w:szCs w:val="20"/>
        </w:rPr>
        <w:tab/>
      </w:r>
      <w:r w:rsidR="003341B9">
        <w:rPr>
          <w:rFonts w:ascii="Tahoma" w:hAnsi="Tahoma" w:cs="Tahoma"/>
          <w:sz w:val="20"/>
          <w:szCs w:val="20"/>
        </w:rPr>
        <w:t xml:space="preserve">Berdasarkan data yang didapat dari BNN </w:t>
      </w:r>
      <w:r w:rsidR="00F02AEC">
        <w:rPr>
          <w:rFonts w:ascii="Tahoma" w:hAnsi="Tahoma" w:cs="Tahoma"/>
          <w:sz w:val="20"/>
          <w:szCs w:val="20"/>
        </w:rPr>
        <w:t xml:space="preserve">Kabupaten </w:t>
      </w:r>
      <w:r w:rsidR="003341B9">
        <w:rPr>
          <w:rFonts w:ascii="Tahoma" w:hAnsi="Tahoma" w:cs="Tahoma"/>
          <w:sz w:val="20"/>
          <w:szCs w:val="20"/>
        </w:rPr>
        <w:t xml:space="preserve">Purbalingga sepanjang tahun 2020 terdapat 30 </w:t>
      </w:r>
      <w:r w:rsidR="00F02AEC">
        <w:rPr>
          <w:rFonts w:ascii="Tahoma" w:hAnsi="Tahoma" w:cs="Tahoma"/>
          <w:sz w:val="20"/>
          <w:szCs w:val="20"/>
        </w:rPr>
        <w:t xml:space="preserve">pecandu dan </w:t>
      </w:r>
      <w:r w:rsidR="003341B9">
        <w:rPr>
          <w:rFonts w:ascii="Tahoma" w:hAnsi="Tahoma" w:cs="Tahoma"/>
          <w:sz w:val="20"/>
          <w:szCs w:val="20"/>
        </w:rPr>
        <w:t>penyalahguna narkotika</w:t>
      </w:r>
      <w:r w:rsidR="0044509B">
        <w:rPr>
          <w:rFonts w:ascii="Tahoma" w:hAnsi="Tahoma" w:cs="Tahoma"/>
          <w:sz w:val="20"/>
          <w:szCs w:val="20"/>
        </w:rPr>
        <w:t xml:space="preserve"> dilakukan</w:t>
      </w:r>
      <w:r w:rsidR="003341B9">
        <w:rPr>
          <w:rFonts w:ascii="Tahoma" w:hAnsi="Tahoma" w:cs="Tahoma"/>
          <w:sz w:val="20"/>
          <w:szCs w:val="20"/>
        </w:rPr>
        <w:t xml:space="preserve"> yang tertangkap dalam kondisi Operasi Tangkap Tangan (OTT) salah satunya dari BNN Purbalingga dan 29 lainnya dari Penyidik Polri</w:t>
      </w:r>
      <w:r w:rsidR="0044509B">
        <w:rPr>
          <w:rFonts w:ascii="Tahoma" w:hAnsi="Tahoma" w:cs="Tahoma"/>
          <w:sz w:val="20"/>
          <w:szCs w:val="20"/>
        </w:rPr>
        <w:t xml:space="preserve"> dilakukan Tes Asesmen Terpadu (TAT)</w:t>
      </w:r>
      <w:r w:rsidR="003341B9">
        <w:rPr>
          <w:rFonts w:ascii="Tahoma" w:hAnsi="Tahoma" w:cs="Tahoma"/>
          <w:sz w:val="20"/>
          <w:szCs w:val="20"/>
        </w:rPr>
        <w:t xml:space="preserve">. </w:t>
      </w:r>
      <w:r w:rsidR="00274A30">
        <w:rPr>
          <w:rFonts w:ascii="Tahoma" w:hAnsi="Tahoma" w:cs="Tahoma"/>
          <w:sz w:val="20"/>
          <w:szCs w:val="20"/>
        </w:rPr>
        <w:t>Kemudian dari 30 orang tersebut 2 diantaranya mendapat rehabilitasi dalam putusan pengadilan.</w:t>
      </w:r>
    </w:p>
    <w:p w:rsidR="00805A18" w:rsidRDefault="00805A18" w:rsidP="00805A18">
      <w:pPr>
        <w:tabs>
          <w:tab w:val="left" w:pos="900"/>
        </w:tabs>
        <w:spacing w:before="240" w:after="0" w:line="240" w:lineRule="auto"/>
        <w:jc w:val="center"/>
        <w:rPr>
          <w:rFonts w:ascii="Tahoma" w:hAnsi="Tahoma" w:cs="Tahoma"/>
          <w:sz w:val="20"/>
          <w:szCs w:val="20"/>
        </w:rPr>
      </w:pPr>
      <w:r w:rsidRPr="00541859">
        <w:rPr>
          <w:rFonts w:ascii="Tahoma" w:hAnsi="Tahoma" w:cs="Tahoma"/>
          <w:b/>
          <w:bCs/>
          <w:sz w:val="20"/>
          <w:szCs w:val="20"/>
          <w:lang w:bidi="ar-SA"/>
        </w:rPr>
        <w:t xml:space="preserve">Tabel 1. </w:t>
      </w:r>
      <w:r>
        <w:rPr>
          <w:rFonts w:ascii="Tahoma" w:hAnsi="Tahoma" w:cs="Tahoma"/>
          <w:sz w:val="20"/>
          <w:szCs w:val="20"/>
          <w:lang w:bidi="ar-SA"/>
        </w:rPr>
        <w:t xml:space="preserve">Data Penyelenggaraan TAT </w:t>
      </w:r>
      <w:r w:rsidRPr="00541859">
        <w:rPr>
          <w:rFonts w:ascii="Tahoma" w:hAnsi="Tahoma" w:cs="Tahoma"/>
          <w:sz w:val="20"/>
          <w:szCs w:val="20"/>
          <w:lang w:bidi="ar-SA"/>
        </w:rPr>
        <w:t>di</w:t>
      </w:r>
      <w:r>
        <w:rPr>
          <w:rFonts w:ascii="Tahoma" w:hAnsi="Tahoma" w:cs="Tahoma"/>
          <w:sz w:val="20"/>
          <w:szCs w:val="20"/>
          <w:lang w:bidi="ar-SA"/>
        </w:rPr>
        <w:t xml:space="preserve"> BNN Kabupaten Purbalingga</w:t>
      </w:r>
      <w:r w:rsidR="00FE4BAC">
        <w:rPr>
          <w:rFonts w:ascii="Tahoma" w:hAnsi="Tahoma" w:cs="Tahoma"/>
          <w:sz w:val="20"/>
          <w:szCs w:val="20"/>
          <w:lang w:bidi="ar-SA"/>
        </w:rPr>
        <w:t xml:space="preserve"> Tahun </w:t>
      </w:r>
      <w:r>
        <w:rPr>
          <w:rFonts w:ascii="Tahoma" w:hAnsi="Tahoma" w:cs="Tahoma"/>
          <w:sz w:val="20"/>
          <w:szCs w:val="20"/>
          <w:lang w:bidi="ar-SA"/>
        </w:rPr>
        <w:t>2020</w:t>
      </w:r>
    </w:p>
    <w:tbl>
      <w:tblPr>
        <w:tblStyle w:val="TableGrid"/>
        <w:tblW w:w="8460" w:type="dxa"/>
        <w:tblInd w:w="108" w:type="dxa"/>
        <w:tblLook w:val="04A0"/>
      </w:tblPr>
      <w:tblGrid>
        <w:gridCol w:w="519"/>
        <w:gridCol w:w="1310"/>
        <w:gridCol w:w="895"/>
        <w:gridCol w:w="519"/>
        <w:gridCol w:w="1452"/>
        <w:gridCol w:w="895"/>
        <w:gridCol w:w="519"/>
        <w:gridCol w:w="1510"/>
        <w:gridCol w:w="841"/>
      </w:tblGrid>
      <w:tr w:rsidR="0044509B" w:rsidTr="00274A30">
        <w:tc>
          <w:tcPr>
            <w:tcW w:w="519" w:type="dxa"/>
            <w:vAlign w:val="center"/>
          </w:tcPr>
          <w:p w:rsidR="003341B9" w:rsidRPr="0044509B" w:rsidRDefault="003341B9"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No.</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Tanggal</w:t>
            </w:r>
          </w:p>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Pelaksanaan</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Jumlah</w:t>
            </w:r>
          </w:p>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Orang</w:t>
            </w:r>
          </w:p>
        </w:tc>
        <w:tc>
          <w:tcPr>
            <w:tcW w:w="519" w:type="dxa"/>
            <w:vAlign w:val="center"/>
          </w:tcPr>
          <w:p w:rsidR="003341B9" w:rsidRPr="0044509B" w:rsidRDefault="003341B9"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No.</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Tanggal</w:t>
            </w:r>
          </w:p>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Pelaksanaan</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Jumlah Orang</w:t>
            </w:r>
          </w:p>
        </w:tc>
        <w:tc>
          <w:tcPr>
            <w:tcW w:w="519" w:type="dxa"/>
            <w:vAlign w:val="center"/>
          </w:tcPr>
          <w:p w:rsidR="003341B9" w:rsidRPr="0044509B" w:rsidRDefault="003341B9"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No.</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Tanggal Pelaksanaan</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Jumlah</w:t>
            </w:r>
          </w:p>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Orang</w:t>
            </w:r>
          </w:p>
        </w:tc>
      </w:tr>
      <w:tr w:rsidR="0044509B" w:rsidTr="00274A30">
        <w:tc>
          <w:tcPr>
            <w:tcW w:w="519" w:type="dxa"/>
          </w:tcPr>
          <w:p w:rsidR="003341B9" w:rsidRPr="0044509B" w:rsidRDefault="0044509B" w:rsidP="0044509B">
            <w:pPr>
              <w:tabs>
                <w:tab w:val="left" w:pos="900"/>
              </w:tabs>
              <w:spacing w:after="0" w:line="360" w:lineRule="auto"/>
              <w:rPr>
                <w:rFonts w:ascii="Tahoma" w:hAnsi="Tahoma" w:cs="Tahoma"/>
                <w:sz w:val="20"/>
                <w:szCs w:val="20"/>
              </w:rPr>
            </w:pPr>
            <w:r w:rsidRPr="0044509B">
              <w:rPr>
                <w:rFonts w:ascii="Tahoma" w:hAnsi="Tahoma" w:cs="Tahoma"/>
                <w:sz w:val="20"/>
                <w:szCs w:val="20"/>
              </w:rPr>
              <w:t>1.</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30 Januari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7.</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16 April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13.</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26 Agustus 2020</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r>
      <w:tr w:rsidR="0044509B" w:rsidTr="00274A30">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5 Februari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 xml:space="preserve">8. </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4 Mei 20020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14.</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24 Sepember 2020</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r>
      <w:tr w:rsidR="0044509B" w:rsidTr="00274A30">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3.</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18 Februari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9.</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14 Mei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 xml:space="preserve">15. </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28 September 2020</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r>
      <w:tr w:rsidR="0044509B" w:rsidTr="00274A30">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4.</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24 Februari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4</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10.</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3 Juni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16.</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12 Oktober 2020</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r>
      <w:tr w:rsidR="0044509B" w:rsidTr="00274A30">
        <w:trPr>
          <w:trHeight w:val="150"/>
        </w:trPr>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5.</w:t>
            </w:r>
          </w:p>
        </w:tc>
        <w:tc>
          <w:tcPr>
            <w:tcW w:w="13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3 Maret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11.</w:t>
            </w:r>
          </w:p>
        </w:tc>
        <w:tc>
          <w:tcPr>
            <w:tcW w:w="1452"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29 Juli 2020</w:t>
            </w:r>
          </w:p>
        </w:tc>
        <w:tc>
          <w:tcPr>
            <w:tcW w:w="895"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17.</w:t>
            </w:r>
          </w:p>
        </w:tc>
        <w:tc>
          <w:tcPr>
            <w:tcW w:w="1510"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10 November 2020</w:t>
            </w:r>
          </w:p>
        </w:tc>
        <w:tc>
          <w:tcPr>
            <w:tcW w:w="841" w:type="dxa"/>
            <w:vAlign w:val="center"/>
          </w:tcPr>
          <w:p w:rsidR="003341B9"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r>
      <w:tr w:rsidR="0044509B" w:rsidTr="00274A30">
        <w:trPr>
          <w:trHeight w:val="210"/>
        </w:trPr>
        <w:tc>
          <w:tcPr>
            <w:tcW w:w="519"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6.</w:t>
            </w:r>
          </w:p>
        </w:tc>
        <w:tc>
          <w:tcPr>
            <w:tcW w:w="1310"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24 Maret 2020</w:t>
            </w:r>
          </w:p>
        </w:tc>
        <w:tc>
          <w:tcPr>
            <w:tcW w:w="895"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4</w:t>
            </w:r>
          </w:p>
        </w:tc>
        <w:tc>
          <w:tcPr>
            <w:tcW w:w="519"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12.</w:t>
            </w:r>
          </w:p>
        </w:tc>
        <w:tc>
          <w:tcPr>
            <w:tcW w:w="1452"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27 Juli 2020</w:t>
            </w:r>
          </w:p>
        </w:tc>
        <w:tc>
          <w:tcPr>
            <w:tcW w:w="895"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c>
          <w:tcPr>
            <w:tcW w:w="519"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 xml:space="preserve">18. </w:t>
            </w:r>
          </w:p>
        </w:tc>
        <w:tc>
          <w:tcPr>
            <w:tcW w:w="1510"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4 Desember 2020</w:t>
            </w:r>
          </w:p>
        </w:tc>
        <w:tc>
          <w:tcPr>
            <w:tcW w:w="841" w:type="dxa"/>
            <w:vAlign w:val="center"/>
          </w:tcPr>
          <w:p w:rsidR="0044509B" w:rsidRPr="0044509B" w:rsidRDefault="0044509B" w:rsidP="0044509B">
            <w:pPr>
              <w:tabs>
                <w:tab w:val="left" w:pos="900"/>
              </w:tabs>
              <w:spacing w:after="0" w:line="360" w:lineRule="auto"/>
              <w:jc w:val="center"/>
              <w:rPr>
                <w:rFonts w:ascii="Tahoma" w:hAnsi="Tahoma" w:cs="Tahoma"/>
                <w:sz w:val="20"/>
                <w:szCs w:val="20"/>
              </w:rPr>
            </w:pPr>
            <w:r w:rsidRPr="0044509B">
              <w:rPr>
                <w:rFonts w:ascii="Tahoma" w:hAnsi="Tahoma" w:cs="Tahoma"/>
                <w:sz w:val="20"/>
                <w:szCs w:val="20"/>
              </w:rPr>
              <w:t>1</w:t>
            </w:r>
          </w:p>
        </w:tc>
      </w:tr>
    </w:tbl>
    <w:p w:rsidR="00B023DB" w:rsidRPr="00BA44FF" w:rsidRDefault="00FE4BAC" w:rsidP="00BA44FF">
      <w:pPr>
        <w:spacing w:line="360" w:lineRule="auto"/>
        <w:jc w:val="both"/>
        <w:rPr>
          <w:rFonts w:ascii="Tahoma" w:hAnsi="Tahoma" w:cs="Tahoma"/>
          <w:i/>
          <w:sz w:val="16"/>
          <w:szCs w:val="16"/>
        </w:rPr>
      </w:pPr>
      <w:r>
        <w:rPr>
          <w:rFonts w:ascii="Tahoma" w:hAnsi="Tahoma" w:cs="Tahoma"/>
          <w:i/>
          <w:sz w:val="16"/>
          <w:szCs w:val="16"/>
        </w:rPr>
        <w:t xml:space="preserve">   </w:t>
      </w:r>
      <w:r w:rsidRPr="00FE4BAC">
        <w:rPr>
          <w:rFonts w:ascii="Tahoma" w:hAnsi="Tahoma" w:cs="Tahoma"/>
          <w:i/>
          <w:sz w:val="16"/>
          <w:szCs w:val="16"/>
        </w:rPr>
        <w:t>Sumber: BNNK Purbalingga</w:t>
      </w:r>
      <w:r w:rsidR="00805A18">
        <w:rPr>
          <w:rFonts w:ascii="Tahoma" w:hAnsi="Tahoma" w:cs="Tahoma"/>
          <w:sz w:val="20"/>
          <w:szCs w:val="20"/>
        </w:rPr>
        <w:tab/>
      </w:r>
    </w:p>
    <w:p w:rsidR="00B023DB" w:rsidRDefault="00B023DB" w:rsidP="00B023DB">
      <w:pPr>
        <w:tabs>
          <w:tab w:val="left" w:pos="900"/>
        </w:tabs>
        <w:spacing w:after="0" w:line="360" w:lineRule="auto"/>
        <w:ind w:firstLine="720"/>
        <w:jc w:val="both"/>
        <w:rPr>
          <w:rFonts w:ascii="Tahoma" w:hAnsi="Tahoma" w:cs="Tahoma"/>
          <w:sz w:val="20"/>
          <w:szCs w:val="20"/>
        </w:rPr>
      </w:pPr>
      <w:r>
        <w:rPr>
          <w:rFonts w:ascii="Tahoma" w:hAnsi="Tahoma" w:cs="Tahoma"/>
          <w:sz w:val="20"/>
          <w:szCs w:val="20"/>
        </w:rPr>
        <w:t>Dari</w:t>
      </w:r>
      <w:r w:rsidR="001961AD">
        <w:rPr>
          <w:rFonts w:ascii="Tahoma" w:hAnsi="Tahoma" w:cs="Tahoma"/>
          <w:sz w:val="20"/>
          <w:szCs w:val="20"/>
        </w:rPr>
        <w:t xml:space="preserve"> </w:t>
      </w:r>
      <w:r w:rsidR="00300C99">
        <w:rPr>
          <w:rFonts w:ascii="Tahoma" w:hAnsi="Tahoma" w:cs="Tahoma"/>
          <w:sz w:val="20"/>
          <w:szCs w:val="20"/>
        </w:rPr>
        <w:t xml:space="preserve">hasil </w:t>
      </w:r>
      <w:r w:rsidR="001961AD">
        <w:rPr>
          <w:rFonts w:ascii="Tahoma" w:hAnsi="Tahoma" w:cs="Tahoma"/>
          <w:sz w:val="20"/>
          <w:szCs w:val="20"/>
        </w:rPr>
        <w:t>wawancara dengan</w:t>
      </w:r>
      <w:r w:rsidR="00266EDD">
        <w:rPr>
          <w:rFonts w:ascii="Tahoma" w:hAnsi="Tahoma" w:cs="Tahoma"/>
          <w:sz w:val="20"/>
          <w:szCs w:val="20"/>
        </w:rPr>
        <w:t xml:space="preserve"> </w:t>
      </w:r>
      <w:r w:rsidR="00300C99">
        <w:rPr>
          <w:rFonts w:ascii="Tahoma" w:hAnsi="Tahoma" w:cs="Tahoma"/>
          <w:sz w:val="20"/>
          <w:szCs w:val="20"/>
        </w:rPr>
        <w:t xml:space="preserve">Bapak Awan Pratama, S. IP. selaku </w:t>
      </w:r>
      <w:r w:rsidR="00266EDD">
        <w:rPr>
          <w:rFonts w:ascii="Tahoma" w:hAnsi="Tahoma" w:cs="Tahoma"/>
          <w:sz w:val="20"/>
          <w:szCs w:val="20"/>
        </w:rPr>
        <w:t xml:space="preserve">Konselor Rehabilitasi BNN Kabupaten Purbalingga </w:t>
      </w:r>
      <w:r w:rsidR="00BA44FF">
        <w:rPr>
          <w:rFonts w:ascii="Tahoma" w:hAnsi="Tahoma" w:cs="Tahoma"/>
          <w:sz w:val="20"/>
          <w:szCs w:val="20"/>
        </w:rPr>
        <w:t>r</w:t>
      </w:r>
      <w:r w:rsidR="00BA44FF" w:rsidRPr="00805A18">
        <w:rPr>
          <w:rFonts w:ascii="Tahoma" w:hAnsi="Tahoma" w:cs="Tahoma"/>
          <w:sz w:val="20"/>
          <w:szCs w:val="20"/>
        </w:rPr>
        <w:t xml:space="preserve">ehabilitasi yang berlaku di Klinik Pratama BNN Kabupaten Purbalingga fokus pada </w:t>
      </w:r>
      <w:r w:rsidR="00BA44FF">
        <w:rPr>
          <w:rFonts w:ascii="Tahoma" w:hAnsi="Tahoma" w:cs="Tahoma"/>
          <w:sz w:val="20"/>
          <w:szCs w:val="20"/>
        </w:rPr>
        <w:t xml:space="preserve">rawat jalan dengan sistem </w:t>
      </w:r>
      <w:r w:rsidR="00BA44FF" w:rsidRPr="00805A18">
        <w:rPr>
          <w:rFonts w:ascii="Tahoma" w:hAnsi="Tahoma" w:cs="Tahoma"/>
          <w:sz w:val="20"/>
          <w:szCs w:val="20"/>
        </w:rPr>
        <w:t xml:space="preserve">konseling dan simptomatis. Simptomatis </w:t>
      </w:r>
      <w:r w:rsidR="00BA44FF" w:rsidRPr="00805A18">
        <w:rPr>
          <w:rFonts w:ascii="Tahoma" w:hAnsi="Tahoma" w:cs="Tahoma"/>
          <w:sz w:val="20"/>
          <w:szCs w:val="20"/>
        </w:rPr>
        <w:lastRenderedPageBreak/>
        <w:t>adalah pemberian oba</w:t>
      </w:r>
      <w:r w:rsidR="00BA44FF">
        <w:rPr>
          <w:rFonts w:ascii="Tahoma" w:hAnsi="Tahoma" w:cs="Tahoma"/>
          <w:sz w:val="20"/>
          <w:szCs w:val="20"/>
        </w:rPr>
        <w:t>t berdasar pada apa yang menjadi keluhan pasien maka akan diberikan obat atau vitamin yang sesuai keluhan pasien dan</w:t>
      </w:r>
      <w:r w:rsidR="00BA44FF" w:rsidRPr="00805A18">
        <w:rPr>
          <w:rFonts w:ascii="Tahoma" w:hAnsi="Tahoma" w:cs="Tahoma"/>
          <w:sz w:val="20"/>
          <w:szCs w:val="20"/>
        </w:rPr>
        <w:t xml:space="preserve"> buk</w:t>
      </w:r>
      <w:r w:rsidR="00BA44FF">
        <w:rPr>
          <w:rFonts w:ascii="Tahoma" w:hAnsi="Tahoma" w:cs="Tahoma"/>
          <w:sz w:val="20"/>
          <w:szCs w:val="20"/>
        </w:rPr>
        <w:t xml:space="preserve">an substitusi atau </w:t>
      </w:r>
      <w:r w:rsidR="00BA44FF" w:rsidRPr="005E077C">
        <w:rPr>
          <w:rFonts w:ascii="Tahoma" w:hAnsi="Tahoma" w:cs="Tahoma"/>
          <w:i/>
          <w:sz w:val="20"/>
          <w:szCs w:val="20"/>
        </w:rPr>
        <w:t>tapering off</w:t>
      </w:r>
      <w:r w:rsidR="00BA44FF">
        <w:rPr>
          <w:rFonts w:ascii="Tahoma" w:hAnsi="Tahoma" w:cs="Tahoma"/>
          <w:sz w:val="20"/>
          <w:szCs w:val="20"/>
        </w:rPr>
        <w:t xml:space="preserve"> (pengurangan</w:t>
      </w:r>
      <w:r w:rsidR="00BA44FF" w:rsidRPr="00805A18">
        <w:rPr>
          <w:rFonts w:ascii="Tahoma" w:hAnsi="Tahoma" w:cs="Tahoma"/>
          <w:sz w:val="20"/>
          <w:szCs w:val="20"/>
        </w:rPr>
        <w:t xml:space="preserve"> dosis).</w:t>
      </w:r>
      <w:r w:rsidR="00BA44FF">
        <w:rPr>
          <w:rFonts w:ascii="Tahoma" w:hAnsi="Tahoma" w:cs="Tahoma"/>
          <w:sz w:val="20"/>
          <w:szCs w:val="20"/>
        </w:rPr>
        <w:t xml:space="preserve"> Kemudian </w:t>
      </w:r>
      <w:r w:rsidR="008C5CEE" w:rsidRPr="00805A18">
        <w:rPr>
          <w:rFonts w:ascii="Tahoma" w:hAnsi="Tahoma" w:cs="Tahoma"/>
          <w:sz w:val="20"/>
          <w:szCs w:val="20"/>
        </w:rPr>
        <w:t>apabila</w:t>
      </w:r>
      <w:r w:rsidR="008D761B" w:rsidRPr="00805A18">
        <w:rPr>
          <w:rFonts w:ascii="Tahoma" w:hAnsi="Tahoma" w:cs="Tahoma"/>
          <w:sz w:val="20"/>
          <w:szCs w:val="20"/>
        </w:rPr>
        <w:t xml:space="preserve"> hasil rekomendasi TAT adala</w:t>
      </w:r>
      <w:r w:rsidR="00266EDD">
        <w:rPr>
          <w:rFonts w:ascii="Tahoma" w:hAnsi="Tahoma" w:cs="Tahoma"/>
          <w:sz w:val="20"/>
          <w:szCs w:val="20"/>
        </w:rPr>
        <w:t>h proses hukum tetap berjalan</w:t>
      </w:r>
      <w:r w:rsidR="008D761B" w:rsidRPr="00805A18">
        <w:rPr>
          <w:rFonts w:ascii="Tahoma" w:hAnsi="Tahoma" w:cs="Tahoma"/>
          <w:sz w:val="20"/>
          <w:szCs w:val="20"/>
        </w:rPr>
        <w:t xml:space="preserve"> namun selama menjalani proses hukum mendapat hak rehabilitasi</w:t>
      </w:r>
      <w:r w:rsidR="005A6719">
        <w:rPr>
          <w:rFonts w:ascii="Tahoma" w:hAnsi="Tahoma" w:cs="Tahoma"/>
          <w:sz w:val="20"/>
          <w:szCs w:val="20"/>
        </w:rPr>
        <w:t xml:space="preserve"> dan menyatakan diri bersedia untuk dilakukan </w:t>
      </w:r>
      <w:r w:rsidR="00300C99">
        <w:rPr>
          <w:rFonts w:ascii="Tahoma" w:hAnsi="Tahoma" w:cs="Tahoma"/>
          <w:sz w:val="20"/>
          <w:szCs w:val="20"/>
        </w:rPr>
        <w:t>layanan rehabilitasi rawat jalan di Klinik Pratama BNN Kabupaten Purbalingga</w:t>
      </w:r>
      <w:r w:rsidR="005A6719">
        <w:rPr>
          <w:rFonts w:ascii="Tahoma" w:hAnsi="Tahoma" w:cs="Tahoma"/>
          <w:sz w:val="20"/>
          <w:szCs w:val="20"/>
        </w:rPr>
        <w:t xml:space="preserve"> setelah itu akan disusun Rencana Terapi Rehabilitasi oleh Konselor dan Asisten Konselor. </w:t>
      </w:r>
      <w:r w:rsidR="005A6719" w:rsidRPr="00805A18">
        <w:rPr>
          <w:rFonts w:ascii="Tahoma" w:hAnsi="Tahoma" w:cs="Tahoma"/>
          <w:sz w:val="20"/>
          <w:szCs w:val="20"/>
        </w:rPr>
        <w:t>M</w:t>
      </w:r>
      <w:r w:rsidR="008D761B" w:rsidRPr="00805A18">
        <w:rPr>
          <w:rFonts w:ascii="Tahoma" w:hAnsi="Tahoma" w:cs="Tahoma"/>
          <w:sz w:val="20"/>
          <w:szCs w:val="20"/>
        </w:rPr>
        <w:t>aka teknis rehabil</w:t>
      </w:r>
      <w:r w:rsidR="008C5CEE" w:rsidRPr="00805A18">
        <w:rPr>
          <w:rFonts w:ascii="Tahoma" w:hAnsi="Tahoma" w:cs="Tahoma"/>
          <w:sz w:val="20"/>
          <w:szCs w:val="20"/>
        </w:rPr>
        <w:t xml:space="preserve">itasinya </w:t>
      </w:r>
      <w:r w:rsidR="00300C99">
        <w:rPr>
          <w:rFonts w:ascii="Tahoma" w:hAnsi="Tahoma" w:cs="Tahoma"/>
          <w:sz w:val="20"/>
          <w:szCs w:val="20"/>
        </w:rPr>
        <w:t xml:space="preserve">juga </w:t>
      </w:r>
      <w:r w:rsidR="008C5CEE" w:rsidRPr="00805A18">
        <w:rPr>
          <w:rFonts w:ascii="Tahoma" w:hAnsi="Tahoma" w:cs="Tahoma"/>
          <w:sz w:val="20"/>
          <w:szCs w:val="20"/>
        </w:rPr>
        <w:t xml:space="preserve">menyesuaikan status tersangka. Jika tersangka </w:t>
      </w:r>
      <w:r w:rsidR="008D761B" w:rsidRPr="00805A18">
        <w:rPr>
          <w:rFonts w:ascii="Tahoma" w:hAnsi="Tahoma" w:cs="Tahoma"/>
          <w:sz w:val="20"/>
          <w:szCs w:val="20"/>
        </w:rPr>
        <w:t xml:space="preserve">sudah dilimpahkan P21 ke Kejaksaan, maka kewajiban mengambil </w:t>
      </w:r>
      <w:r w:rsidR="008C5CEE" w:rsidRPr="00805A18">
        <w:rPr>
          <w:rFonts w:ascii="Tahoma" w:hAnsi="Tahoma" w:cs="Tahoma"/>
          <w:sz w:val="20"/>
          <w:szCs w:val="20"/>
        </w:rPr>
        <w:t xml:space="preserve">tersangka </w:t>
      </w:r>
      <w:r w:rsidR="008D761B" w:rsidRPr="00805A18">
        <w:rPr>
          <w:rFonts w:ascii="Tahoma" w:hAnsi="Tahoma" w:cs="Tahoma"/>
          <w:sz w:val="20"/>
          <w:szCs w:val="20"/>
        </w:rPr>
        <w:t>dari Rut</w:t>
      </w:r>
      <w:r w:rsidR="008C5CEE" w:rsidRPr="00805A18">
        <w:rPr>
          <w:rFonts w:ascii="Tahoma" w:hAnsi="Tahoma" w:cs="Tahoma"/>
          <w:sz w:val="20"/>
          <w:szCs w:val="20"/>
        </w:rPr>
        <w:t>an</w:t>
      </w:r>
      <w:r w:rsidR="00925ACD">
        <w:rPr>
          <w:rFonts w:ascii="Tahoma" w:hAnsi="Tahoma" w:cs="Tahoma"/>
          <w:sz w:val="20"/>
          <w:szCs w:val="20"/>
        </w:rPr>
        <w:t xml:space="preserve"> Purbalingga</w:t>
      </w:r>
      <w:r w:rsidR="008C5CEE" w:rsidRPr="00805A18">
        <w:rPr>
          <w:rFonts w:ascii="Tahoma" w:hAnsi="Tahoma" w:cs="Tahoma"/>
          <w:sz w:val="20"/>
          <w:szCs w:val="20"/>
        </w:rPr>
        <w:t xml:space="preserve"> mengantar ke </w:t>
      </w:r>
      <w:r w:rsidR="00230398">
        <w:rPr>
          <w:rFonts w:ascii="Tahoma" w:hAnsi="Tahoma" w:cs="Tahoma"/>
          <w:sz w:val="20"/>
          <w:szCs w:val="20"/>
        </w:rPr>
        <w:t>Klinik Pratama BNN Kabupaten Purbalingga</w:t>
      </w:r>
      <w:r w:rsidR="00230398" w:rsidRPr="00805A18">
        <w:rPr>
          <w:rFonts w:ascii="Tahoma" w:hAnsi="Tahoma" w:cs="Tahoma"/>
          <w:sz w:val="20"/>
          <w:szCs w:val="20"/>
        </w:rPr>
        <w:t xml:space="preserve"> </w:t>
      </w:r>
      <w:r w:rsidR="008C5CEE" w:rsidRPr="00805A18">
        <w:rPr>
          <w:rFonts w:ascii="Tahoma" w:hAnsi="Tahoma" w:cs="Tahoma"/>
          <w:sz w:val="20"/>
          <w:szCs w:val="20"/>
        </w:rPr>
        <w:t>sampai kembali</w:t>
      </w:r>
      <w:r w:rsidR="008D761B" w:rsidRPr="00805A18">
        <w:rPr>
          <w:rFonts w:ascii="Tahoma" w:hAnsi="Tahoma" w:cs="Tahoma"/>
          <w:sz w:val="20"/>
          <w:szCs w:val="20"/>
        </w:rPr>
        <w:t xml:space="preserve"> lagi ke Rutan adalah tanggung</w:t>
      </w:r>
      <w:r w:rsidR="008C5CEE" w:rsidRPr="00805A18">
        <w:rPr>
          <w:rFonts w:ascii="Tahoma" w:hAnsi="Tahoma" w:cs="Tahoma"/>
          <w:sz w:val="20"/>
          <w:szCs w:val="20"/>
        </w:rPr>
        <w:t xml:space="preserve"> jawab Kejaksaan dan Penyidik. Namun jika status tersangka masih belum P21 maka yang akan meng</w:t>
      </w:r>
      <w:r w:rsidR="008D761B" w:rsidRPr="00805A18">
        <w:rPr>
          <w:rFonts w:ascii="Tahoma" w:hAnsi="Tahoma" w:cs="Tahoma"/>
          <w:sz w:val="20"/>
          <w:szCs w:val="20"/>
        </w:rPr>
        <w:t xml:space="preserve">antar </w:t>
      </w:r>
      <w:r w:rsidR="008C5CEE" w:rsidRPr="00805A18">
        <w:rPr>
          <w:rFonts w:ascii="Tahoma" w:hAnsi="Tahoma" w:cs="Tahoma"/>
          <w:sz w:val="20"/>
          <w:szCs w:val="20"/>
        </w:rPr>
        <w:t xml:space="preserve">tersangka </w:t>
      </w:r>
      <w:r w:rsidR="00F02AEC">
        <w:rPr>
          <w:rFonts w:ascii="Tahoma" w:hAnsi="Tahoma" w:cs="Tahoma"/>
          <w:sz w:val="20"/>
          <w:szCs w:val="20"/>
        </w:rPr>
        <w:t xml:space="preserve">ke </w:t>
      </w:r>
      <w:r w:rsidR="00230398">
        <w:rPr>
          <w:rFonts w:ascii="Tahoma" w:hAnsi="Tahoma" w:cs="Tahoma"/>
          <w:sz w:val="20"/>
          <w:szCs w:val="20"/>
        </w:rPr>
        <w:t>Klinik Pratama BNN Kabupaten Purbalingga</w:t>
      </w:r>
      <w:r w:rsidR="00F02AEC">
        <w:rPr>
          <w:rFonts w:ascii="Tahoma" w:hAnsi="Tahoma" w:cs="Tahoma"/>
          <w:sz w:val="20"/>
          <w:szCs w:val="20"/>
        </w:rPr>
        <w:t xml:space="preserve"> </w:t>
      </w:r>
      <w:r w:rsidR="008C5CEE" w:rsidRPr="00805A18">
        <w:rPr>
          <w:rFonts w:ascii="Tahoma" w:hAnsi="Tahoma" w:cs="Tahoma"/>
          <w:sz w:val="20"/>
          <w:szCs w:val="20"/>
        </w:rPr>
        <w:t>yaitu Penyidik Polri.</w:t>
      </w:r>
      <w:r w:rsidR="003D4BF9" w:rsidRPr="00805A18">
        <w:rPr>
          <w:rFonts w:ascii="Tahoma" w:hAnsi="Tahoma" w:cs="Tahoma"/>
          <w:sz w:val="20"/>
          <w:szCs w:val="20"/>
        </w:rPr>
        <w:t xml:space="preserve"> </w:t>
      </w:r>
      <w:r w:rsidR="00266EDD">
        <w:rPr>
          <w:rFonts w:ascii="Tahoma" w:hAnsi="Tahoma" w:cs="Tahoma"/>
          <w:sz w:val="20"/>
          <w:szCs w:val="20"/>
        </w:rPr>
        <w:t xml:space="preserve">Dalam perihal biaya </w:t>
      </w:r>
      <w:r w:rsidR="003D4BF9" w:rsidRPr="00805A18">
        <w:rPr>
          <w:rFonts w:ascii="Tahoma" w:hAnsi="Tahoma" w:cs="Tahoma"/>
          <w:sz w:val="20"/>
          <w:szCs w:val="20"/>
        </w:rPr>
        <w:t>s</w:t>
      </w:r>
      <w:r w:rsidR="008D761B" w:rsidRPr="00805A18">
        <w:rPr>
          <w:rFonts w:ascii="Tahoma" w:hAnsi="Tahoma" w:cs="Tahoma"/>
          <w:sz w:val="20"/>
          <w:szCs w:val="20"/>
        </w:rPr>
        <w:t xml:space="preserve">elama menjalani layanan maksimal 8 </w:t>
      </w:r>
      <w:r w:rsidR="00230398">
        <w:rPr>
          <w:rFonts w:ascii="Tahoma" w:hAnsi="Tahoma" w:cs="Tahoma"/>
          <w:sz w:val="20"/>
          <w:szCs w:val="20"/>
        </w:rPr>
        <w:t xml:space="preserve">(delapan) </w:t>
      </w:r>
      <w:r w:rsidR="008D761B" w:rsidRPr="00805A18">
        <w:rPr>
          <w:rFonts w:ascii="Tahoma" w:hAnsi="Tahoma" w:cs="Tahoma"/>
          <w:sz w:val="20"/>
          <w:szCs w:val="20"/>
        </w:rPr>
        <w:t xml:space="preserve">kali pertemuan </w:t>
      </w:r>
      <w:r w:rsidR="00266EDD">
        <w:rPr>
          <w:rFonts w:ascii="Tahoma" w:hAnsi="Tahoma" w:cs="Tahoma"/>
          <w:sz w:val="20"/>
          <w:szCs w:val="20"/>
        </w:rPr>
        <w:t xml:space="preserve">maka </w:t>
      </w:r>
      <w:r w:rsidR="008D761B" w:rsidRPr="00805A18">
        <w:rPr>
          <w:rFonts w:ascii="Tahoma" w:hAnsi="Tahoma" w:cs="Tahoma"/>
          <w:sz w:val="20"/>
          <w:szCs w:val="20"/>
        </w:rPr>
        <w:t>biaya di</w:t>
      </w:r>
      <w:r w:rsidR="003D4BF9" w:rsidRPr="00805A18">
        <w:rPr>
          <w:rFonts w:ascii="Tahoma" w:hAnsi="Tahoma" w:cs="Tahoma"/>
          <w:sz w:val="20"/>
          <w:szCs w:val="20"/>
        </w:rPr>
        <w:t>tanggung</w:t>
      </w:r>
      <w:r w:rsidR="008D761B" w:rsidRPr="00805A18">
        <w:rPr>
          <w:rFonts w:ascii="Tahoma" w:hAnsi="Tahoma" w:cs="Tahoma"/>
          <w:sz w:val="20"/>
          <w:szCs w:val="20"/>
        </w:rPr>
        <w:t xml:space="preserve"> negara melalui anggaran </w:t>
      </w:r>
      <w:r w:rsidR="00230398">
        <w:rPr>
          <w:rFonts w:ascii="Tahoma" w:hAnsi="Tahoma" w:cs="Tahoma"/>
          <w:sz w:val="20"/>
          <w:szCs w:val="20"/>
        </w:rPr>
        <w:t>BNN Kabupaten Purbalingga</w:t>
      </w:r>
      <w:r w:rsidR="005A6719">
        <w:rPr>
          <w:rFonts w:ascii="Tahoma" w:hAnsi="Tahoma" w:cs="Tahoma"/>
          <w:sz w:val="20"/>
          <w:szCs w:val="20"/>
        </w:rPr>
        <w:t>.</w:t>
      </w:r>
      <w:r>
        <w:rPr>
          <w:rFonts w:ascii="Tahoma" w:hAnsi="Tahoma" w:cs="Tahoma"/>
          <w:sz w:val="20"/>
          <w:szCs w:val="20"/>
        </w:rPr>
        <w:t xml:space="preserve"> </w:t>
      </w:r>
      <w:r w:rsidR="005A6719">
        <w:rPr>
          <w:rFonts w:ascii="Tahoma" w:hAnsi="Tahoma" w:cs="Tahoma"/>
          <w:sz w:val="20"/>
          <w:szCs w:val="20"/>
        </w:rPr>
        <w:t>K</w:t>
      </w:r>
      <w:r w:rsidR="00266EDD">
        <w:rPr>
          <w:rFonts w:ascii="Tahoma" w:hAnsi="Tahoma" w:cs="Tahoma"/>
          <w:sz w:val="20"/>
          <w:szCs w:val="20"/>
        </w:rPr>
        <w:t>emudian a</w:t>
      </w:r>
      <w:r w:rsidR="003D4BF9" w:rsidRPr="00805A18">
        <w:rPr>
          <w:rFonts w:ascii="Tahoma" w:hAnsi="Tahoma" w:cs="Tahoma"/>
          <w:sz w:val="20"/>
          <w:szCs w:val="20"/>
        </w:rPr>
        <w:t xml:space="preserve">pabila terjadi sakau saat </w:t>
      </w:r>
      <w:r w:rsidR="00266EDD">
        <w:rPr>
          <w:rFonts w:ascii="Tahoma" w:hAnsi="Tahoma" w:cs="Tahoma"/>
          <w:sz w:val="20"/>
          <w:szCs w:val="20"/>
        </w:rPr>
        <w:t xml:space="preserve">dilakukan </w:t>
      </w:r>
      <w:r w:rsidR="003D4BF9" w:rsidRPr="00805A18">
        <w:rPr>
          <w:rFonts w:ascii="Tahoma" w:hAnsi="Tahoma" w:cs="Tahoma"/>
          <w:sz w:val="20"/>
          <w:szCs w:val="20"/>
        </w:rPr>
        <w:t>penahanan di Rutan maka akan ditangani dahulu oleh tim</w:t>
      </w:r>
      <w:r w:rsidR="00266EDD">
        <w:rPr>
          <w:rFonts w:ascii="Tahoma" w:hAnsi="Tahoma" w:cs="Tahoma"/>
          <w:sz w:val="20"/>
          <w:szCs w:val="20"/>
        </w:rPr>
        <w:t xml:space="preserve"> </w:t>
      </w:r>
      <w:r w:rsidR="003D4BF9" w:rsidRPr="00805A18">
        <w:rPr>
          <w:rFonts w:ascii="Tahoma" w:hAnsi="Tahoma" w:cs="Tahoma"/>
          <w:sz w:val="20"/>
          <w:szCs w:val="20"/>
        </w:rPr>
        <w:t xml:space="preserve">medis dari Rutan dengan Standar Operasional Prosedur (SOP) di Rutan, jika perlu pihak dari BNN maka Rutan akan menghubungi BNN </w:t>
      </w:r>
      <w:r w:rsidR="00925ACD">
        <w:rPr>
          <w:rFonts w:ascii="Tahoma" w:hAnsi="Tahoma" w:cs="Tahoma"/>
          <w:sz w:val="20"/>
          <w:szCs w:val="20"/>
        </w:rPr>
        <w:t xml:space="preserve">Kabupaten Purbalingga </w:t>
      </w:r>
      <w:r w:rsidR="003D4BF9" w:rsidRPr="00805A18">
        <w:rPr>
          <w:rFonts w:ascii="Tahoma" w:hAnsi="Tahoma" w:cs="Tahoma"/>
          <w:sz w:val="20"/>
          <w:szCs w:val="20"/>
        </w:rPr>
        <w:t>untuk datang ke Rutan atau tersangka yang akan diantar oleh Rutan ke BNN.</w:t>
      </w:r>
    </w:p>
    <w:p w:rsidR="001961AD" w:rsidRPr="001961AD" w:rsidRDefault="005A6719" w:rsidP="00B023DB">
      <w:pPr>
        <w:tabs>
          <w:tab w:val="left" w:pos="900"/>
        </w:tabs>
        <w:spacing w:after="0" w:line="360" w:lineRule="auto"/>
        <w:ind w:firstLine="720"/>
        <w:jc w:val="both"/>
        <w:rPr>
          <w:rFonts w:ascii="Tahoma" w:hAnsi="Tahoma" w:cs="Tahoma"/>
          <w:sz w:val="20"/>
          <w:szCs w:val="20"/>
        </w:rPr>
      </w:pPr>
      <w:r>
        <w:rPr>
          <w:rFonts w:ascii="Tahoma" w:hAnsi="Tahoma" w:cs="Tahoma"/>
          <w:sz w:val="20"/>
          <w:szCs w:val="20"/>
        </w:rPr>
        <w:t xml:space="preserve">Proses </w:t>
      </w:r>
      <w:r w:rsidR="00B023DB">
        <w:rPr>
          <w:rFonts w:ascii="Tahoma" w:hAnsi="Tahoma" w:cs="Tahoma"/>
          <w:sz w:val="20"/>
          <w:szCs w:val="20"/>
        </w:rPr>
        <w:t>tersebut</w:t>
      </w:r>
      <w:r>
        <w:rPr>
          <w:rFonts w:ascii="Tahoma" w:hAnsi="Tahoma" w:cs="Tahoma"/>
          <w:sz w:val="20"/>
          <w:szCs w:val="20"/>
        </w:rPr>
        <w:t xml:space="preserve"> di pertegas dalam </w:t>
      </w:r>
      <w:r w:rsidR="001961AD">
        <w:rPr>
          <w:rFonts w:ascii="Tahoma" w:hAnsi="Tahoma" w:cs="Tahoma"/>
          <w:sz w:val="20"/>
          <w:szCs w:val="20"/>
        </w:rPr>
        <w:t>Pasal 9 ayat (3</w:t>
      </w:r>
      <w:r w:rsidR="001961AD" w:rsidRPr="001961AD">
        <w:rPr>
          <w:rFonts w:ascii="Tahoma" w:hAnsi="Tahoma" w:cs="Tahoma"/>
          <w:sz w:val="20"/>
          <w:szCs w:val="20"/>
        </w:rPr>
        <w:t>) Peraturan Bersama Ketua Mahka</w:t>
      </w:r>
      <w:r w:rsidR="00B023DB">
        <w:rPr>
          <w:rFonts w:ascii="Tahoma" w:hAnsi="Tahoma" w:cs="Tahoma"/>
          <w:sz w:val="20"/>
          <w:szCs w:val="20"/>
        </w:rPr>
        <w:t>mah Agung, Menteri Hukum dan HAM</w:t>
      </w:r>
      <w:r w:rsidR="001961AD" w:rsidRPr="001961AD">
        <w:rPr>
          <w:rFonts w:ascii="Tahoma" w:hAnsi="Tahoma" w:cs="Tahoma"/>
          <w:sz w:val="20"/>
          <w:szCs w:val="20"/>
        </w:rPr>
        <w:t>, Menteri Kesehatan, Menteri Sosial, Jaksa Agung, Kapolri, Kepala BNN tentang Penanganan Pecandu Narkotika dan Korban Penyalahgunaan Narkotika Ke</w:t>
      </w:r>
      <w:r w:rsidR="00B023DB">
        <w:rPr>
          <w:rFonts w:ascii="Tahoma" w:hAnsi="Tahoma" w:cs="Tahoma"/>
          <w:sz w:val="20"/>
          <w:szCs w:val="20"/>
        </w:rPr>
        <w:t xml:space="preserve"> </w:t>
      </w:r>
      <w:r w:rsidR="001961AD" w:rsidRPr="001961AD">
        <w:rPr>
          <w:rFonts w:ascii="Tahoma" w:hAnsi="Tahoma" w:cs="Tahoma"/>
          <w:sz w:val="20"/>
          <w:szCs w:val="20"/>
        </w:rPr>
        <w:t>d</w:t>
      </w:r>
      <w:r w:rsidR="001961AD">
        <w:rPr>
          <w:rFonts w:ascii="Tahoma" w:hAnsi="Tahoma" w:cs="Tahoma"/>
          <w:sz w:val="20"/>
          <w:szCs w:val="20"/>
        </w:rPr>
        <w:t xml:space="preserve">alam Lembaga Rehabilitasi pada </w:t>
      </w:r>
      <w:r w:rsidR="001961AD" w:rsidRPr="001961AD">
        <w:rPr>
          <w:rFonts w:ascii="Tahoma" w:hAnsi="Tahoma" w:cs="Tahoma"/>
          <w:sz w:val="20"/>
          <w:szCs w:val="20"/>
        </w:rPr>
        <w:t>pelaksanaaan asesmen dan analisis dilakukan oleh tim hukum yang bertugas melakukan analisis dalam kaitan peredaran gelap narkotika dan prekursor narkotika dan penyalahgunaan narkotika berkoordinasi dengan penyid</w:t>
      </w:r>
      <w:r>
        <w:rPr>
          <w:rFonts w:ascii="Tahoma" w:hAnsi="Tahoma" w:cs="Tahoma"/>
          <w:sz w:val="20"/>
          <w:szCs w:val="20"/>
        </w:rPr>
        <w:t>ik yang menangani perkara, kemudian</w:t>
      </w:r>
      <w:r w:rsidR="001961AD" w:rsidRPr="001961AD">
        <w:rPr>
          <w:rFonts w:ascii="Tahoma" w:hAnsi="Tahoma" w:cs="Tahoma"/>
          <w:sz w:val="20"/>
          <w:szCs w:val="20"/>
        </w:rPr>
        <w:t xml:space="preserve"> tim dokter </w:t>
      </w:r>
      <w:r w:rsidR="00925ACD">
        <w:rPr>
          <w:rFonts w:ascii="Tahoma" w:hAnsi="Tahoma" w:cs="Tahoma"/>
          <w:sz w:val="20"/>
          <w:szCs w:val="20"/>
        </w:rPr>
        <w:t xml:space="preserve">yang </w:t>
      </w:r>
      <w:r w:rsidR="001961AD" w:rsidRPr="001961AD">
        <w:rPr>
          <w:rFonts w:ascii="Tahoma" w:hAnsi="Tahoma" w:cs="Tahoma"/>
          <w:sz w:val="20"/>
          <w:szCs w:val="20"/>
        </w:rPr>
        <w:t>bertugas melakukan asesmen dan analisis medis, psikososial serta merekomendasi rencana terapi dan rehabilitasi penyalahguna narkotika.</w:t>
      </w:r>
    </w:p>
    <w:p w:rsidR="005B520F" w:rsidRDefault="00784F54" w:rsidP="005B520F">
      <w:pPr>
        <w:spacing w:after="0" w:line="360" w:lineRule="auto"/>
        <w:jc w:val="both"/>
        <w:rPr>
          <w:rFonts w:ascii="Tahoma" w:hAnsi="Tahoma" w:cs="Tahoma"/>
          <w:sz w:val="20"/>
          <w:szCs w:val="20"/>
        </w:rPr>
      </w:pPr>
      <w:r w:rsidRPr="00805A18">
        <w:rPr>
          <w:rFonts w:ascii="Tahoma" w:hAnsi="Tahoma" w:cs="Tahoma"/>
          <w:sz w:val="20"/>
          <w:szCs w:val="20"/>
        </w:rPr>
        <w:tab/>
      </w:r>
      <w:r w:rsidR="00B023DB">
        <w:rPr>
          <w:rFonts w:ascii="Tahoma" w:hAnsi="Tahoma" w:cs="Tahoma"/>
          <w:sz w:val="20"/>
          <w:szCs w:val="20"/>
        </w:rPr>
        <w:t>Adapun teknis</w:t>
      </w:r>
      <w:r w:rsidR="005B520F">
        <w:rPr>
          <w:rFonts w:ascii="Tahoma" w:hAnsi="Tahoma" w:cs="Tahoma"/>
          <w:sz w:val="20"/>
          <w:szCs w:val="20"/>
        </w:rPr>
        <w:t xml:space="preserve"> penerimaan pecandu dan penyalahguna narkotika dalam program rehabilitasi </w:t>
      </w:r>
      <w:r w:rsidR="00B023DB">
        <w:rPr>
          <w:rFonts w:ascii="Tahoma" w:hAnsi="Tahoma" w:cs="Tahoma"/>
          <w:sz w:val="20"/>
          <w:szCs w:val="20"/>
        </w:rPr>
        <w:t>yang sudah diputuskan oleh pengadilan dan mempun</w:t>
      </w:r>
      <w:r w:rsidR="005B520F">
        <w:rPr>
          <w:rFonts w:ascii="Tahoma" w:hAnsi="Tahoma" w:cs="Tahoma"/>
          <w:sz w:val="20"/>
          <w:szCs w:val="20"/>
        </w:rPr>
        <w:t xml:space="preserve">yai kekuatan hukum tetap diatur dalam </w:t>
      </w:r>
      <w:r w:rsidR="005B520F" w:rsidRPr="005B520F">
        <w:rPr>
          <w:rFonts w:ascii="Tahoma" w:hAnsi="Tahoma" w:cs="Tahoma"/>
          <w:sz w:val="20"/>
          <w:szCs w:val="20"/>
        </w:rPr>
        <w:t>Peraturan Menteri Kesehatan Republik Indonesia Nomor 46 Tahun 2012 Tentang Petunjuk Teknis Pelaksanaan Rehabilitasi Medis Bagi Pecandu, Penyalahguna, Dan Korban Penyalahgunaan Narkotika Yang Dalam Proses Atau Yang Telah Diputus Oleh Pengadilan</w:t>
      </w:r>
      <w:r w:rsidR="005B520F">
        <w:rPr>
          <w:rFonts w:ascii="Tahoma" w:hAnsi="Tahoma" w:cs="Tahoma"/>
          <w:sz w:val="20"/>
          <w:szCs w:val="20"/>
        </w:rPr>
        <w:t xml:space="preserve"> yaitu:</w:t>
      </w:r>
    </w:p>
    <w:p w:rsidR="005B520F" w:rsidRDefault="005B520F" w:rsidP="005B520F">
      <w:pPr>
        <w:pStyle w:val="ListParagraph"/>
        <w:numPr>
          <w:ilvl w:val="0"/>
          <w:numId w:val="47"/>
        </w:numPr>
        <w:spacing w:after="0" w:line="360" w:lineRule="auto"/>
        <w:jc w:val="both"/>
        <w:rPr>
          <w:rFonts w:ascii="Tahoma" w:hAnsi="Tahoma" w:cs="Tahoma"/>
          <w:sz w:val="20"/>
          <w:szCs w:val="20"/>
        </w:rPr>
      </w:pPr>
      <w:r w:rsidRPr="005B520F">
        <w:rPr>
          <w:rFonts w:ascii="Tahoma" w:hAnsi="Tahoma" w:cs="Tahoma"/>
          <w:sz w:val="20"/>
          <w:szCs w:val="20"/>
        </w:rPr>
        <w:t>Pecandu, Penyalahgun</w:t>
      </w:r>
      <w:r>
        <w:rPr>
          <w:rFonts w:ascii="Tahoma" w:hAnsi="Tahoma" w:cs="Tahoma"/>
          <w:sz w:val="20"/>
          <w:szCs w:val="20"/>
        </w:rPr>
        <w:t>a</w:t>
      </w:r>
      <w:r w:rsidRPr="005B520F">
        <w:rPr>
          <w:rFonts w:ascii="Tahoma" w:hAnsi="Tahoma" w:cs="Tahoma"/>
          <w:sz w:val="20"/>
          <w:szCs w:val="20"/>
        </w:rPr>
        <w:t>, dan Korban Penyalahgunaan Narkotika yang telah mendapatkan penetapan atau putusan pengadilan yang memiliki kekuatan hukum tetap untuk menjalani pengobatan dan/atau perawatan melalui rehabilitasi, diserahkan oleh pihak kejaksaan</w:t>
      </w:r>
      <w:r>
        <w:rPr>
          <w:rFonts w:ascii="Tahoma" w:hAnsi="Tahoma" w:cs="Tahoma"/>
          <w:sz w:val="20"/>
          <w:szCs w:val="20"/>
        </w:rPr>
        <w:t xml:space="preserve"> </w:t>
      </w:r>
      <w:r w:rsidRPr="005B520F">
        <w:rPr>
          <w:rFonts w:ascii="Tahoma" w:hAnsi="Tahoma" w:cs="Tahoma"/>
          <w:sz w:val="20"/>
          <w:szCs w:val="20"/>
        </w:rPr>
        <w:t xml:space="preserve">ke fasilitas rehabilitasi medis yang ditunjuk dan dibuatkan berita acara penetapan/putusan pengadilan ditandatangani oleh petugas kejaksaan, pasien yang bersangkutan dan tenaga kesehatan yang menerima </w:t>
      </w:r>
      <w:r>
        <w:rPr>
          <w:rFonts w:ascii="Tahoma" w:hAnsi="Tahoma" w:cs="Tahoma"/>
          <w:sz w:val="20"/>
          <w:szCs w:val="20"/>
        </w:rPr>
        <w:t>pasien, dengan melampirkan:</w:t>
      </w:r>
    </w:p>
    <w:p w:rsidR="005B520F" w:rsidRDefault="00D8479C" w:rsidP="005B520F">
      <w:pPr>
        <w:pStyle w:val="ListParagraph"/>
        <w:numPr>
          <w:ilvl w:val="0"/>
          <w:numId w:val="48"/>
        </w:numPr>
        <w:spacing w:after="0" w:line="360" w:lineRule="auto"/>
        <w:jc w:val="both"/>
        <w:rPr>
          <w:rFonts w:ascii="Tahoma" w:hAnsi="Tahoma" w:cs="Tahoma"/>
          <w:sz w:val="20"/>
          <w:szCs w:val="20"/>
        </w:rPr>
      </w:pPr>
      <w:r w:rsidRPr="005B520F">
        <w:rPr>
          <w:rFonts w:ascii="Tahoma" w:hAnsi="Tahoma" w:cs="Tahoma"/>
          <w:sz w:val="20"/>
          <w:szCs w:val="20"/>
        </w:rPr>
        <w:lastRenderedPageBreak/>
        <w:t>S</w:t>
      </w:r>
      <w:r w:rsidR="005B520F" w:rsidRPr="005B520F">
        <w:rPr>
          <w:rFonts w:ascii="Tahoma" w:hAnsi="Tahoma" w:cs="Tahoma"/>
          <w:sz w:val="20"/>
          <w:szCs w:val="20"/>
        </w:rPr>
        <w:t>alinan/petikan surat penetapan pengadilan atau surat putusan pengadilan yang telah mempuny</w:t>
      </w:r>
      <w:r w:rsidR="005B520F">
        <w:rPr>
          <w:rFonts w:ascii="Tahoma" w:hAnsi="Tahoma" w:cs="Tahoma"/>
          <w:sz w:val="20"/>
          <w:szCs w:val="20"/>
        </w:rPr>
        <w:t>ai kekuatan hukum tetap; dan</w:t>
      </w:r>
    </w:p>
    <w:p w:rsidR="005B520F" w:rsidRPr="005B520F" w:rsidRDefault="00D8479C" w:rsidP="005B520F">
      <w:pPr>
        <w:pStyle w:val="ListParagraph"/>
        <w:numPr>
          <w:ilvl w:val="0"/>
          <w:numId w:val="48"/>
        </w:numPr>
        <w:spacing w:after="0" w:line="360" w:lineRule="auto"/>
        <w:jc w:val="both"/>
        <w:rPr>
          <w:rFonts w:ascii="Tahoma" w:hAnsi="Tahoma" w:cs="Tahoma"/>
          <w:sz w:val="20"/>
          <w:szCs w:val="20"/>
        </w:rPr>
      </w:pPr>
      <w:r w:rsidRPr="005B520F">
        <w:rPr>
          <w:rFonts w:ascii="Tahoma" w:hAnsi="Tahoma" w:cs="Tahoma"/>
          <w:sz w:val="20"/>
          <w:szCs w:val="20"/>
        </w:rPr>
        <w:t>S</w:t>
      </w:r>
      <w:r w:rsidR="005B520F" w:rsidRPr="005B520F">
        <w:rPr>
          <w:rFonts w:ascii="Tahoma" w:hAnsi="Tahoma" w:cs="Tahoma"/>
          <w:sz w:val="20"/>
          <w:szCs w:val="20"/>
        </w:rPr>
        <w:t>urat pernyataan kesanggupan dari pasien untuk menjalani</w:t>
      </w:r>
      <w:r>
        <w:rPr>
          <w:rFonts w:ascii="Tahoma" w:hAnsi="Tahoma" w:cs="Tahoma"/>
          <w:sz w:val="20"/>
          <w:szCs w:val="20"/>
        </w:rPr>
        <w:t xml:space="preserve"> </w:t>
      </w:r>
      <w:r w:rsidR="005B520F" w:rsidRPr="005B520F">
        <w:rPr>
          <w:rFonts w:ascii="Tahoma" w:hAnsi="Tahoma" w:cs="Tahoma"/>
          <w:sz w:val="20"/>
          <w:szCs w:val="20"/>
        </w:rPr>
        <w:t xml:space="preserve">rehabilitasi medis sesuai rencana terapi yang ditetapkan oleh Tim Asesmen </w:t>
      </w:r>
      <w:r>
        <w:rPr>
          <w:rFonts w:ascii="Tahoma" w:hAnsi="Tahoma" w:cs="Tahoma"/>
          <w:sz w:val="20"/>
          <w:szCs w:val="20"/>
        </w:rPr>
        <w:t xml:space="preserve">IRMT </w:t>
      </w:r>
      <w:r w:rsidR="005B520F" w:rsidRPr="005B520F">
        <w:rPr>
          <w:rFonts w:ascii="Tahoma" w:hAnsi="Tahoma" w:cs="Tahoma"/>
          <w:sz w:val="20"/>
          <w:szCs w:val="20"/>
        </w:rPr>
        <w:t>dan mengikuti program yang berlaku pada lembaga rehabilitasi yang dimaksud. Surat pernyataan kesanggupan ini harus ditandatangani oleh pasien dan keluarga/wali.</w:t>
      </w:r>
    </w:p>
    <w:p w:rsidR="005B520F" w:rsidRDefault="005B520F" w:rsidP="005B520F">
      <w:pPr>
        <w:pStyle w:val="ListParagraph"/>
        <w:numPr>
          <w:ilvl w:val="0"/>
          <w:numId w:val="47"/>
        </w:numPr>
        <w:spacing w:after="0" w:line="360" w:lineRule="auto"/>
        <w:jc w:val="both"/>
        <w:rPr>
          <w:rFonts w:ascii="Tahoma" w:hAnsi="Tahoma" w:cs="Tahoma"/>
          <w:sz w:val="20"/>
          <w:szCs w:val="20"/>
        </w:rPr>
      </w:pPr>
      <w:r w:rsidRPr="005B520F">
        <w:rPr>
          <w:rFonts w:ascii="Tahoma" w:hAnsi="Tahoma" w:cs="Tahoma"/>
          <w:sz w:val="20"/>
          <w:szCs w:val="20"/>
        </w:rPr>
        <w:t>Penyerahan dilakukan pada</w:t>
      </w:r>
      <w:r w:rsidR="00BA44FF">
        <w:rPr>
          <w:rFonts w:ascii="Tahoma" w:hAnsi="Tahoma" w:cs="Tahoma"/>
          <w:sz w:val="20"/>
          <w:szCs w:val="20"/>
        </w:rPr>
        <w:t xml:space="preserve"> saat</w:t>
      </w:r>
      <w:r w:rsidRPr="005B520F">
        <w:rPr>
          <w:rFonts w:ascii="Tahoma" w:hAnsi="Tahoma" w:cs="Tahoma"/>
          <w:sz w:val="20"/>
          <w:szCs w:val="20"/>
        </w:rPr>
        <w:t xml:space="preserve"> Jam Kerja Administrat</w:t>
      </w:r>
      <w:r>
        <w:rPr>
          <w:rFonts w:ascii="Tahoma" w:hAnsi="Tahoma" w:cs="Tahoma"/>
          <w:sz w:val="20"/>
          <w:szCs w:val="20"/>
        </w:rPr>
        <w:t>if Rumah Saki</w:t>
      </w:r>
      <w:r w:rsidR="00D8479C">
        <w:rPr>
          <w:rFonts w:ascii="Tahoma" w:hAnsi="Tahoma" w:cs="Tahoma"/>
          <w:sz w:val="20"/>
          <w:szCs w:val="20"/>
        </w:rPr>
        <w:t>t</w:t>
      </w:r>
      <w:r>
        <w:rPr>
          <w:rFonts w:ascii="Tahoma" w:hAnsi="Tahoma" w:cs="Tahoma"/>
          <w:sz w:val="20"/>
          <w:szCs w:val="20"/>
        </w:rPr>
        <w:t xml:space="preserve"> yang ditunjuk</w:t>
      </w:r>
      <w:r w:rsidR="00D8479C">
        <w:rPr>
          <w:rFonts w:ascii="Tahoma" w:hAnsi="Tahoma" w:cs="Tahoma"/>
          <w:sz w:val="20"/>
          <w:szCs w:val="20"/>
        </w:rPr>
        <w:t xml:space="preserve"> dan adanya Berita Acara yang ditandatangani oleh petugas keja</w:t>
      </w:r>
      <w:r w:rsidR="00BA44FF">
        <w:rPr>
          <w:rFonts w:ascii="Tahoma" w:hAnsi="Tahoma" w:cs="Tahoma"/>
          <w:sz w:val="20"/>
          <w:szCs w:val="20"/>
        </w:rPr>
        <w:t>kasaan, pasien yang bersangkutan</w:t>
      </w:r>
      <w:r w:rsidR="00D8479C">
        <w:rPr>
          <w:rFonts w:ascii="Tahoma" w:hAnsi="Tahoma" w:cs="Tahoma"/>
          <w:sz w:val="20"/>
          <w:szCs w:val="20"/>
        </w:rPr>
        <w:t xml:space="preserve"> dan tenaga kesehatan yang menerima pasien tersebut</w:t>
      </w:r>
      <w:r>
        <w:rPr>
          <w:rFonts w:ascii="Tahoma" w:hAnsi="Tahoma" w:cs="Tahoma"/>
          <w:sz w:val="20"/>
          <w:szCs w:val="20"/>
        </w:rPr>
        <w:t>.</w:t>
      </w:r>
    </w:p>
    <w:p w:rsidR="005B520F" w:rsidRPr="005B520F" w:rsidRDefault="005B520F" w:rsidP="005B520F">
      <w:pPr>
        <w:pStyle w:val="ListParagraph"/>
        <w:numPr>
          <w:ilvl w:val="0"/>
          <w:numId w:val="47"/>
        </w:numPr>
        <w:spacing w:after="0" w:line="360" w:lineRule="auto"/>
        <w:jc w:val="both"/>
        <w:rPr>
          <w:rFonts w:ascii="Tahoma" w:hAnsi="Tahoma" w:cs="Tahoma"/>
          <w:sz w:val="20"/>
          <w:szCs w:val="20"/>
        </w:rPr>
      </w:pPr>
      <w:r w:rsidRPr="005B520F">
        <w:rPr>
          <w:rFonts w:ascii="Tahoma" w:hAnsi="Tahoma" w:cs="Tahoma"/>
          <w:sz w:val="20"/>
          <w:szCs w:val="20"/>
        </w:rPr>
        <w:t>Pelaksanaan program rehabilitasi medis berdasarkan penet</w:t>
      </w:r>
      <w:r w:rsidR="00D8479C">
        <w:rPr>
          <w:rFonts w:ascii="Tahoma" w:hAnsi="Tahoma" w:cs="Tahoma"/>
          <w:sz w:val="20"/>
          <w:szCs w:val="20"/>
        </w:rPr>
        <w:t>apan/putusan pengadilan kemudian</w:t>
      </w:r>
      <w:r w:rsidRPr="005B520F">
        <w:rPr>
          <w:rFonts w:ascii="Tahoma" w:hAnsi="Tahoma" w:cs="Tahoma"/>
          <w:sz w:val="20"/>
          <w:szCs w:val="20"/>
        </w:rPr>
        <w:t xml:space="preserve"> menyesuaikan dengan program yang berlaku pada lembaga rehabilitasi medis yang dimaksud.</w:t>
      </w:r>
    </w:p>
    <w:p w:rsidR="00BA44FF" w:rsidRDefault="005E077C" w:rsidP="00BA44FF">
      <w:pPr>
        <w:spacing w:after="0" w:line="360" w:lineRule="auto"/>
        <w:jc w:val="both"/>
        <w:rPr>
          <w:rFonts w:ascii="Tahoma" w:hAnsi="Tahoma" w:cs="Tahoma"/>
          <w:sz w:val="20"/>
          <w:szCs w:val="20"/>
        </w:rPr>
      </w:pPr>
      <w:r>
        <w:rPr>
          <w:rFonts w:ascii="Tahoma" w:hAnsi="Tahoma" w:cs="Tahoma"/>
          <w:sz w:val="20"/>
          <w:szCs w:val="20"/>
        </w:rPr>
        <w:tab/>
        <w:t>Peneliti mengambil sampel hasil Tes Asesmen Terpadu (TAT)</w:t>
      </w:r>
      <w:r w:rsidR="006A1483">
        <w:rPr>
          <w:rFonts w:ascii="Tahoma" w:hAnsi="Tahoma" w:cs="Tahoma"/>
          <w:sz w:val="20"/>
          <w:szCs w:val="20"/>
        </w:rPr>
        <w:t xml:space="preserve"> tahun 2019 yang diajukan sebagai rekomendasi untuk mendapatkan rehabilitasi kepada hakim kemudian dalam amar putusan </w:t>
      </w:r>
      <w:r w:rsidR="00F72E9F">
        <w:rPr>
          <w:rFonts w:ascii="Tahoma" w:hAnsi="Tahoma" w:cs="Tahoma"/>
          <w:sz w:val="20"/>
          <w:szCs w:val="20"/>
        </w:rPr>
        <w:t xml:space="preserve">nomor: </w:t>
      </w:r>
      <w:r w:rsidR="006A1483" w:rsidRPr="00E077C9">
        <w:rPr>
          <w:rFonts w:ascii="Tahoma" w:hAnsi="Tahoma" w:cs="Tahoma"/>
          <w:sz w:val="20"/>
          <w:szCs w:val="20"/>
          <w:lang w:val="en-ID"/>
        </w:rPr>
        <w:t>126/Pid.Sus/2019/PN Pbg</w:t>
      </w:r>
      <w:r w:rsidR="006A1483">
        <w:rPr>
          <w:rFonts w:ascii="Tahoma" w:hAnsi="Tahoma" w:cs="Tahoma"/>
          <w:sz w:val="20"/>
          <w:szCs w:val="20"/>
        </w:rPr>
        <w:t xml:space="preserve"> memutus untuk diperintahkan rehabiliasi</w:t>
      </w:r>
      <w:r w:rsidR="007B1A56">
        <w:rPr>
          <w:rFonts w:ascii="Tahoma" w:hAnsi="Tahoma" w:cs="Tahoma"/>
          <w:sz w:val="20"/>
          <w:szCs w:val="20"/>
        </w:rPr>
        <w:t xml:space="preserve"> di Klinik Pratama BNN Kabupaten</w:t>
      </w:r>
      <w:r w:rsidR="006A1483">
        <w:rPr>
          <w:rFonts w:ascii="Tahoma" w:hAnsi="Tahoma" w:cs="Tahoma"/>
          <w:sz w:val="20"/>
          <w:szCs w:val="20"/>
        </w:rPr>
        <w:t xml:space="preserve"> Purbalingga. Dengan mempertimbangkan aspek psikiatri yang bersangkutan, maka dalam proses hukum yang sedang berjalan dapat diberikan perawatan dan pengobatan melalui layanan rehabilitasi rawat jalan di Klinik Pratama BNN Kabupaten Purbalingga.</w:t>
      </w:r>
      <w:r w:rsidR="007B1A56" w:rsidRPr="007B1A56">
        <w:rPr>
          <w:rFonts w:ascii="Tahoma" w:hAnsi="Tahoma" w:cs="Tahoma"/>
          <w:sz w:val="20"/>
          <w:szCs w:val="20"/>
        </w:rPr>
        <w:t xml:space="preserve"> </w:t>
      </w:r>
      <w:r w:rsidR="007B1A56">
        <w:rPr>
          <w:rFonts w:ascii="Tahoma" w:hAnsi="Tahoma" w:cs="Tahoma"/>
          <w:sz w:val="20"/>
          <w:szCs w:val="20"/>
        </w:rPr>
        <w:t xml:space="preserve">Ketika sudah ditetapkan putusan oleh hakim bahwa terpidana diperintahkan rawat jalan di Klinik Pratama BNN Kabupaten Purbalingga, maka tanggung jawab akan berpindah menjadi tanggung jawab Rutan untuk mengantar terpidana ke BNN Kabupaten Purbalingga. </w:t>
      </w:r>
      <w:r w:rsidR="006A1483">
        <w:rPr>
          <w:rFonts w:ascii="Tahoma" w:hAnsi="Tahoma" w:cs="Tahoma"/>
          <w:sz w:val="20"/>
          <w:szCs w:val="20"/>
        </w:rPr>
        <w:t xml:space="preserve"> </w:t>
      </w:r>
      <w:r w:rsidR="00F72E9F">
        <w:rPr>
          <w:rFonts w:ascii="Tahoma" w:hAnsi="Tahoma" w:cs="Tahoma"/>
          <w:sz w:val="20"/>
          <w:szCs w:val="20"/>
        </w:rPr>
        <w:t>Namun yang bersangkutan masih mengalami gangguan psikologis gejala putus zat (</w:t>
      </w:r>
      <w:r w:rsidR="00F72E9F" w:rsidRPr="00F72E9F">
        <w:rPr>
          <w:rFonts w:ascii="Tahoma" w:hAnsi="Tahoma" w:cs="Tahoma"/>
          <w:i/>
          <w:sz w:val="20"/>
          <w:szCs w:val="20"/>
        </w:rPr>
        <w:t>withdrawal syndrome</w:t>
      </w:r>
      <w:r w:rsidR="00F72E9F">
        <w:rPr>
          <w:rFonts w:ascii="Tahoma" w:hAnsi="Tahoma" w:cs="Tahoma"/>
          <w:sz w:val="20"/>
          <w:szCs w:val="20"/>
        </w:rPr>
        <w:t xml:space="preserve">) yang berupa halusinasi sehingga memerlukan terapi rehabilitasi rawat inap </w:t>
      </w:r>
      <w:r w:rsidR="007B1A56">
        <w:rPr>
          <w:rFonts w:ascii="Tahoma" w:hAnsi="Tahoma" w:cs="Tahoma"/>
          <w:sz w:val="20"/>
          <w:szCs w:val="20"/>
        </w:rPr>
        <w:t>dan akhirnya setelah menyelesaikan hukuman pidana, terpidana yang bersangkutan di rujuk oleh BNN Kabupaten Purbalingga</w:t>
      </w:r>
      <w:r w:rsidR="007B1A56" w:rsidRPr="007B1A56">
        <w:rPr>
          <w:rFonts w:ascii="Tahoma" w:hAnsi="Tahoma" w:cs="Tahoma"/>
          <w:sz w:val="20"/>
          <w:szCs w:val="20"/>
        </w:rPr>
        <w:t xml:space="preserve"> </w:t>
      </w:r>
      <w:r w:rsidR="007B1A56">
        <w:rPr>
          <w:rFonts w:ascii="Tahoma" w:hAnsi="Tahoma" w:cs="Tahoma"/>
          <w:sz w:val="20"/>
          <w:szCs w:val="20"/>
        </w:rPr>
        <w:t>ke Panti Sosial Rehabilitasi Sosisal Korban Penyalahgunaan Narkotika Satria bertempat di Baturaden.</w:t>
      </w:r>
    </w:p>
    <w:p w:rsidR="00BA44FF" w:rsidRPr="00BA44FF" w:rsidRDefault="00BA44FF" w:rsidP="00BA44FF">
      <w:pPr>
        <w:tabs>
          <w:tab w:val="left" w:pos="900"/>
        </w:tabs>
        <w:spacing w:after="0" w:line="360" w:lineRule="auto"/>
        <w:jc w:val="both"/>
        <w:rPr>
          <w:rFonts w:ascii="Tahoma" w:hAnsi="Tahoma" w:cs="Tahoma"/>
          <w:sz w:val="20"/>
          <w:szCs w:val="20"/>
        </w:rPr>
      </w:pPr>
      <w:r>
        <w:rPr>
          <w:rFonts w:ascii="Tahoma" w:hAnsi="Tahoma" w:cs="Tahoma"/>
          <w:sz w:val="20"/>
          <w:szCs w:val="20"/>
        </w:rPr>
        <w:tab/>
      </w:r>
      <w:r>
        <w:rPr>
          <w:rFonts w:ascii="Tahoma" w:hAnsi="Tahoma" w:cs="Tahoma"/>
          <w:sz w:val="20"/>
          <w:szCs w:val="20"/>
          <w:shd w:val="clear" w:color="auto" w:fill="FFFFFF"/>
        </w:rPr>
        <w:t xml:space="preserve">Tujuan dari </w:t>
      </w:r>
      <w:r w:rsidR="00925ACD">
        <w:rPr>
          <w:rFonts w:ascii="Tahoma" w:hAnsi="Tahoma" w:cs="Tahoma"/>
          <w:sz w:val="20"/>
          <w:szCs w:val="20"/>
          <w:shd w:val="clear" w:color="auto" w:fill="FFFFFF"/>
        </w:rPr>
        <w:t xml:space="preserve">adanya </w:t>
      </w:r>
      <w:r>
        <w:rPr>
          <w:rFonts w:ascii="Tahoma" w:hAnsi="Tahoma" w:cs="Tahoma"/>
          <w:sz w:val="20"/>
          <w:szCs w:val="20"/>
          <w:shd w:val="clear" w:color="auto" w:fill="FFFFFF"/>
        </w:rPr>
        <w:t>rehabilitasi itu sendiri supaya</w:t>
      </w:r>
      <w:r w:rsidRPr="00BA44FF">
        <w:rPr>
          <w:rFonts w:ascii="Tahoma" w:hAnsi="Tahoma" w:cs="Tahoma"/>
          <w:sz w:val="20"/>
          <w:szCs w:val="20"/>
          <w:shd w:val="clear" w:color="auto" w:fill="FFFFFF"/>
        </w:rPr>
        <w:t xml:space="preserve"> </w:t>
      </w:r>
      <w:r>
        <w:rPr>
          <w:rFonts w:ascii="Tahoma" w:hAnsi="Tahoma" w:cs="Tahoma"/>
          <w:sz w:val="20"/>
          <w:szCs w:val="20"/>
          <w:shd w:val="clear" w:color="auto" w:fill="FFFFFF"/>
        </w:rPr>
        <w:t>pecandu dan penyalahguna bebas dari ketergantungannya dalam konsumsi narkotika</w:t>
      </w:r>
      <w:r w:rsidRPr="00BA44FF">
        <w:rPr>
          <w:rFonts w:ascii="Tahoma" w:hAnsi="Tahoma" w:cs="Tahoma"/>
          <w:sz w:val="20"/>
          <w:szCs w:val="20"/>
          <w:shd w:val="clear" w:color="auto" w:fill="FFFFFF"/>
        </w:rPr>
        <w:t xml:space="preserve">. </w:t>
      </w:r>
      <w:r w:rsidRPr="00BA44FF">
        <w:rPr>
          <w:rFonts w:ascii="Tahoma" w:hAnsi="Tahoma" w:cs="Tahoma"/>
          <w:sz w:val="20"/>
          <w:szCs w:val="20"/>
          <w:shd w:val="clear" w:color="auto" w:fill="FFFFFF"/>
          <w:lang w:val="en-ID"/>
        </w:rPr>
        <w:t xml:space="preserve">Karena </w:t>
      </w:r>
      <w:r w:rsidRPr="00BA44FF">
        <w:rPr>
          <w:rFonts w:ascii="Tahoma" w:hAnsi="Tahoma" w:cs="Tahoma"/>
          <w:sz w:val="20"/>
          <w:szCs w:val="20"/>
        </w:rPr>
        <w:t>Menempatkan mereka di dalam penjara</w:t>
      </w:r>
      <w:r>
        <w:rPr>
          <w:rFonts w:ascii="Tahoma" w:hAnsi="Tahoma" w:cs="Tahoma"/>
          <w:sz w:val="20"/>
          <w:szCs w:val="20"/>
        </w:rPr>
        <w:t xml:space="preserve"> tidak akan menjadikan mereka </w:t>
      </w:r>
      <w:r w:rsidRPr="00BA44FF">
        <w:rPr>
          <w:rFonts w:ascii="Tahoma" w:hAnsi="Tahoma" w:cs="Tahoma"/>
          <w:sz w:val="20"/>
          <w:szCs w:val="20"/>
        </w:rPr>
        <w:t xml:space="preserve">bebas dari ketergantungan kepada narkotika, </w:t>
      </w:r>
      <w:r>
        <w:rPr>
          <w:rFonts w:ascii="Tahoma" w:hAnsi="Tahoma" w:cs="Tahoma"/>
          <w:sz w:val="20"/>
          <w:szCs w:val="20"/>
        </w:rPr>
        <w:t>tetapi akan menimbulkan masalah baru seperti transaksi narkotika di dalam Lapas atau Rutan</w:t>
      </w:r>
      <w:r w:rsidRPr="00BA44FF">
        <w:rPr>
          <w:rFonts w:ascii="Tahoma" w:hAnsi="Tahoma" w:cs="Tahoma"/>
          <w:sz w:val="20"/>
          <w:szCs w:val="20"/>
        </w:rPr>
        <w:t xml:space="preserve">. Mereka dipenjara secara fisik tetapi kondisi </w:t>
      </w:r>
      <w:r w:rsidR="00230398">
        <w:rPr>
          <w:rFonts w:ascii="Tahoma" w:hAnsi="Tahoma" w:cs="Tahoma"/>
          <w:sz w:val="20"/>
          <w:szCs w:val="20"/>
        </w:rPr>
        <w:t xml:space="preserve">psikologis dan kecanduannya tidak </w:t>
      </w:r>
      <w:r w:rsidRPr="00BA44FF">
        <w:rPr>
          <w:rFonts w:ascii="Tahoma" w:hAnsi="Tahoma" w:cs="Tahoma"/>
          <w:sz w:val="20"/>
          <w:szCs w:val="20"/>
        </w:rPr>
        <w:t>diobati sehingga mere</w:t>
      </w:r>
      <w:r w:rsidR="00230398">
        <w:rPr>
          <w:rFonts w:ascii="Tahoma" w:hAnsi="Tahoma" w:cs="Tahoma"/>
          <w:sz w:val="20"/>
          <w:szCs w:val="20"/>
        </w:rPr>
        <w:t>ka masih dalam kondisi ketergantungan</w:t>
      </w:r>
      <w:r w:rsidRPr="00BA44FF">
        <w:rPr>
          <w:rFonts w:ascii="Tahoma" w:hAnsi="Tahoma" w:cs="Tahoma"/>
          <w:sz w:val="20"/>
          <w:szCs w:val="20"/>
        </w:rPr>
        <w:t xml:space="preserve"> dimana tubuh mereka masih menginginkan asupan narkotika</w:t>
      </w:r>
      <w:r w:rsidR="00230398">
        <w:rPr>
          <w:rFonts w:ascii="Tahoma" w:hAnsi="Tahoma" w:cs="Tahoma"/>
          <w:sz w:val="20"/>
          <w:szCs w:val="20"/>
        </w:rPr>
        <w:t>, dan mereka sangat membutuhkan</w:t>
      </w:r>
      <w:r w:rsidRPr="00BA44FF">
        <w:rPr>
          <w:rFonts w:ascii="Tahoma" w:hAnsi="Tahoma" w:cs="Tahoma"/>
          <w:sz w:val="20"/>
          <w:szCs w:val="20"/>
        </w:rPr>
        <w:t xml:space="preserve"> adanya rehabilitasi untuk mengatasi kondisi kecanduan tersebut. Maka proses rehabilitasi menjadi sangat penting dilakukan untuk mengatasi keadaan ini</w:t>
      </w:r>
      <w:r>
        <w:rPr>
          <w:rFonts w:ascii="Tahoma" w:hAnsi="Tahoma" w:cs="Tahoma"/>
          <w:sz w:val="20"/>
          <w:szCs w:val="20"/>
        </w:rPr>
        <w:t>.</w:t>
      </w:r>
    </w:p>
    <w:p w:rsidR="00AF1D21" w:rsidRPr="004130AA" w:rsidRDefault="00AF1D21" w:rsidP="004130AA">
      <w:pPr>
        <w:spacing w:after="0" w:line="360" w:lineRule="auto"/>
        <w:rPr>
          <w:rFonts w:ascii="Tahoma" w:hAnsi="Tahoma" w:cs="Tahoma"/>
          <w:iCs/>
          <w:sz w:val="16"/>
          <w:szCs w:val="16"/>
          <w:lang w:bidi="ar-SA"/>
        </w:rPr>
      </w:pPr>
    </w:p>
    <w:p w:rsidR="00184887" w:rsidRPr="00BA44FF" w:rsidRDefault="00BA44FF" w:rsidP="00541859">
      <w:pPr>
        <w:pStyle w:val="Heading2"/>
        <w:numPr>
          <w:ilvl w:val="0"/>
          <w:numId w:val="17"/>
        </w:numPr>
        <w:spacing w:before="60" w:after="0" w:line="240" w:lineRule="auto"/>
        <w:ind w:left="567" w:hanging="567"/>
        <w:jc w:val="center"/>
        <w:rPr>
          <w:rFonts w:ascii="Tahoma" w:hAnsi="Tahoma" w:cs="Tahoma"/>
          <w:b/>
          <w:bCs/>
          <w:sz w:val="20"/>
          <w:szCs w:val="20"/>
        </w:rPr>
      </w:pPr>
      <w:r>
        <w:rPr>
          <w:rFonts w:ascii="Tahoma" w:hAnsi="Tahoma" w:cs="Tahoma"/>
          <w:b/>
          <w:bCs/>
          <w:sz w:val="20"/>
          <w:szCs w:val="20"/>
        </w:rPr>
        <w:lastRenderedPageBreak/>
        <w:t xml:space="preserve">Hambatan </w:t>
      </w:r>
      <w:r w:rsidRPr="00BA44FF">
        <w:rPr>
          <w:rFonts w:ascii="Tahoma" w:hAnsi="Tahoma" w:cs="Tahoma"/>
          <w:b/>
          <w:sz w:val="20"/>
          <w:szCs w:val="20"/>
        </w:rPr>
        <w:t xml:space="preserve">Penerapan </w:t>
      </w:r>
      <w:r w:rsidRPr="00BA44FF">
        <w:rPr>
          <w:rFonts w:ascii="Tahoma" w:hAnsi="Tahoma" w:cs="Tahoma"/>
          <w:b/>
          <w:i/>
          <w:iCs/>
          <w:sz w:val="20"/>
          <w:szCs w:val="20"/>
        </w:rPr>
        <w:t>Double Track System</w:t>
      </w:r>
      <w:r w:rsidRPr="00BA44FF">
        <w:rPr>
          <w:rFonts w:ascii="Tahoma" w:hAnsi="Tahoma" w:cs="Tahoma"/>
          <w:b/>
          <w:sz w:val="20"/>
          <w:szCs w:val="20"/>
        </w:rPr>
        <w:t xml:space="preserve"> Terhadap Pecandu Dan Penyalahguna Narkotika</w:t>
      </w:r>
    </w:p>
    <w:p w:rsidR="00230398" w:rsidRDefault="00BA44FF" w:rsidP="00230398">
      <w:pPr>
        <w:tabs>
          <w:tab w:val="left" w:pos="900"/>
        </w:tabs>
        <w:autoSpaceDE w:val="0"/>
        <w:autoSpaceDN w:val="0"/>
        <w:adjustRightInd w:val="0"/>
        <w:spacing w:before="60" w:after="0" w:line="240" w:lineRule="auto"/>
        <w:jc w:val="both"/>
        <w:rPr>
          <w:rFonts w:ascii="Tahoma" w:hAnsi="Tahoma" w:cs="Tahoma"/>
          <w:sz w:val="20"/>
          <w:szCs w:val="20"/>
        </w:rPr>
      </w:pPr>
      <w:r>
        <w:rPr>
          <w:rFonts w:ascii="Tahoma" w:hAnsi="Tahoma" w:cs="Tahoma"/>
          <w:sz w:val="20"/>
          <w:szCs w:val="20"/>
          <w:lang w:bidi="ar-SA"/>
        </w:rPr>
        <w:tab/>
      </w:r>
      <w:r w:rsidR="00230398" w:rsidRPr="00230398">
        <w:rPr>
          <w:rFonts w:ascii="Tahoma" w:hAnsi="Tahoma" w:cs="Tahoma"/>
          <w:i/>
          <w:iCs/>
          <w:sz w:val="20"/>
          <w:szCs w:val="20"/>
        </w:rPr>
        <w:t xml:space="preserve">Double </w:t>
      </w:r>
      <w:r w:rsidR="00730086" w:rsidRPr="00230398">
        <w:rPr>
          <w:rFonts w:ascii="Tahoma" w:hAnsi="Tahoma" w:cs="Tahoma"/>
          <w:i/>
          <w:iCs/>
          <w:sz w:val="20"/>
          <w:szCs w:val="20"/>
        </w:rPr>
        <w:t>Track System</w:t>
      </w:r>
      <w:r w:rsidR="00730086" w:rsidRPr="00230398">
        <w:rPr>
          <w:rFonts w:ascii="Tahoma" w:hAnsi="Tahoma" w:cs="Tahoma"/>
          <w:sz w:val="20"/>
          <w:szCs w:val="20"/>
        </w:rPr>
        <w:t xml:space="preserve"> </w:t>
      </w:r>
      <w:r w:rsidR="00230398" w:rsidRPr="00230398">
        <w:rPr>
          <w:rFonts w:ascii="Tahoma" w:hAnsi="Tahoma" w:cs="Tahoma"/>
          <w:sz w:val="20"/>
          <w:szCs w:val="20"/>
        </w:rPr>
        <w:t>merupakan sistem dua jalur mengenai sanksi dalam hukum pidana, yakni jenis sanksi pidana dari satu pihak dan jenis sanksi tindakan di</w:t>
      </w:r>
      <w:r w:rsidR="00925ACD">
        <w:rPr>
          <w:rFonts w:ascii="Tahoma" w:hAnsi="Tahoma" w:cs="Tahoma"/>
          <w:sz w:val="20"/>
          <w:szCs w:val="20"/>
        </w:rPr>
        <w:t xml:space="preserve"> pihak lain. Keduanya bersumber </w:t>
      </w:r>
      <w:r w:rsidR="00230398" w:rsidRPr="00230398">
        <w:rPr>
          <w:rFonts w:ascii="Tahoma" w:hAnsi="Tahoma" w:cs="Tahoma"/>
          <w:sz w:val="20"/>
          <w:szCs w:val="20"/>
        </w:rPr>
        <w:t xml:space="preserve">dari ide yang berbeda. Sanksi pidana bersumber pada ide dasar: “mengapa diadakan pemidanaan”. Sedangkan sanksi tindakan bertolak dari ide dasar: “untuk apa diadakan pemidanaan itu”. Dengan kata lain, sanksi pidana sesungguhnya bersifat reaktif terhadap suatu perbuatan, sedangkan sanksi tindakan lebih bersifat antisipatif terhadap pelaku perbuatan tersebut. Fokus sanksi pidana </w:t>
      </w:r>
      <w:r w:rsidR="00230398" w:rsidRPr="00230398">
        <w:rPr>
          <w:rFonts w:ascii="Tahoma" w:hAnsi="Tahoma" w:cs="Tahoma"/>
          <w:sz w:val="20"/>
          <w:szCs w:val="20"/>
          <w:lang w:val="en-ID"/>
        </w:rPr>
        <w:t xml:space="preserve">lebih </w:t>
      </w:r>
      <w:r w:rsidR="00230398" w:rsidRPr="00230398">
        <w:rPr>
          <w:rFonts w:ascii="Tahoma" w:hAnsi="Tahoma" w:cs="Tahoma"/>
          <w:sz w:val="20"/>
          <w:szCs w:val="20"/>
        </w:rPr>
        <w:t>ditujukan pada perbuatan salah yang telah dilakukan seseorang melalui pengenaan penderitaan agar yang bersangkutan menjadi jera. Fokus sanksi tindakan lebih terarah pada upaya memberi pertolongan pada pelaku agar ia b</w:t>
      </w:r>
      <w:r w:rsidR="002D53E9">
        <w:rPr>
          <w:rFonts w:ascii="Tahoma" w:hAnsi="Tahoma" w:cs="Tahoma"/>
          <w:sz w:val="20"/>
          <w:szCs w:val="20"/>
        </w:rPr>
        <w:t>erubah</w:t>
      </w:r>
      <w:r w:rsidR="00230398" w:rsidRPr="00230398">
        <w:rPr>
          <w:rFonts w:ascii="Tahoma" w:hAnsi="Tahoma" w:cs="Tahoma"/>
          <w:sz w:val="20"/>
          <w:szCs w:val="20"/>
        </w:rPr>
        <w:t>.</w:t>
      </w:r>
      <w:r w:rsidR="00230398" w:rsidRPr="00230398">
        <w:rPr>
          <w:rStyle w:val="FootnoteReference"/>
          <w:rFonts w:ascii="Tahoma" w:hAnsi="Tahoma" w:cs="Tahoma"/>
          <w:sz w:val="20"/>
          <w:szCs w:val="20"/>
        </w:rPr>
        <w:footnoteReference w:id="13"/>
      </w:r>
      <w:r w:rsidR="002D53E9">
        <w:rPr>
          <w:rFonts w:ascii="Tahoma" w:hAnsi="Tahoma" w:cs="Tahoma"/>
          <w:sz w:val="20"/>
          <w:szCs w:val="20"/>
        </w:rPr>
        <w:t xml:space="preserve"> </w:t>
      </w:r>
      <w:r w:rsidR="00A82DF3">
        <w:rPr>
          <w:rFonts w:ascii="Tahoma" w:hAnsi="Tahoma" w:cs="Tahoma"/>
          <w:sz w:val="20"/>
          <w:szCs w:val="20"/>
        </w:rPr>
        <w:t xml:space="preserve">Dalam hal ini penerapan </w:t>
      </w:r>
      <w:r w:rsidR="005E4936" w:rsidRPr="005E4936">
        <w:rPr>
          <w:rFonts w:ascii="Tahoma" w:hAnsi="Tahoma" w:cs="Tahoma"/>
          <w:i/>
          <w:sz w:val="20"/>
          <w:szCs w:val="20"/>
        </w:rPr>
        <w:t>Double Track System</w:t>
      </w:r>
      <w:r w:rsidR="005E4936">
        <w:rPr>
          <w:rFonts w:ascii="Tahoma" w:hAnsi="Tahoma" w:cs="Tahoma"/>
          <w:sz w:val="20"/>
          <w:szCs w:val="20"/>
        </w:rPr>
        <w:t xml:space="preserve"> untuk tindak pidana narkotika dengan kategori pecandu dan penyalahguna</w:t>
      </w:r>
      <w:r w:rsidR="00A82DF3">
        <w:rPr>
          <w:rFonts w:ascii="Tahoma" w:hAnsi="Tahoma" w:cs="Tahoma"/>
          <w:sz w:val="20"/>
          <w:szCs w:val="20"/>
        </w:rPr>
        <w:t xml:space="preserve"> tidak hanya fokus pada sanksi pidana saja tetapi juga fokus pada sanksi tindakan yang dimana </w:t>
      </w:r>
      <w:r w:rsidR="005E4936">
        <w:rPr>
          <w:rFonts w:ascii="Tahoma" w:hAnsi="Tahoma" w:cs="Tahoma"/>
          <w:sz w:val="20"/>
          <w:szCs w:val="20"/>
        </w:rPr>
        <w:t xml:space="preserve">dilakukan rehabilitasi medis dan sosial dengan pendekatan kesehatan kepada pecandu dan penyalahguna narkotika yang tujuannya supaya ketergantungan terhadap narkotika bisa diobati dan kembali bersosialisasi dan diterima baik oleh masyarakat. </w:t>
      </w:r>
    </w:p>
    <w:p w:rsidR="00730086" w:rsidRPr="00730086" w:rsidRDefault="00730086" w:rsidP="00230398">
      <w:pPr>
        <w:tabs>
          <w:tab w:val="left" w:pos="900"/>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ab/>
        <w:t xml:space="preserve">Hambatan adanya </w:t>
      </w:r>
      <w:r w:rsidRPr="00730086">
        <w:rPr>
          <w:rFonts w:ascii="Tahoma" w:hAnsi="Tahoma" w:cs="Tahoma"/>
          <w:i/>
          <w:sz w:val="20"/>
          <w:szCs w:val="20"/>
        </w:rPr>
        <w:t>Double Track System</w:t>
      </w:r>
      <w:r>
        <w:rPr>
          <w:rFonts w:ascii="Tahoma" w:hAnsi="Tahoma" w:cs="Tahoma"/>
          <w:i/>
          <w:sz w:val="20"/>
          <w:szCs w:val="20"/>
        </w:rPr>
        <w:t xml:space="preserve"> </w:t>
      </w:r>
      <w:r>
        <w:rPr>
          <w:rFonts w:ascii="Tahoma" w:hAnsi="Tahoma" w:cs="Tahoma"/>
          <w:sz w:val="20"/>
          <w:szCs w:val="20"/>
        </w:rPr>
        <w:t>dari pihak BNN Kabupaten Purbalingga adalah secara teknis dalam mengantar tahanan/narapidana ke BNN dan mengantarkan kembali pulang ke Rutan untuk menjalani tahanan dinilai kurang efektif karena dengan adanya resiko ketika diperjalanan. Kemudian ketika sakau di Rutan dan BNN harus menuju Rutan terlebih dahulu.</w:t>
      </w:r>
    </w:p>
    <w:p w:rsidR="000C1FD5" w:rsidRDefault="00DA0302" w:rsidP="00230398">
      <w:pPr>
        <w:tabs>
          <w:tab w:val="left" w:pos="900"/>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ab/>
      </w:r>
      <w:r w:rsidR="00730086">
        <w:rPr>
          <w:rFonts w:ascii="Tahoma" w:hAnsi="Tahoma" w:cs="Tahoma"/>
          <w:sz w:val="20"/>
          <w:szCs w:val="20"/>
        </w:rPr>
        <w:t>Kemudian</w:t>
      </w:r>
      <w:r w:rsidR="00A22BBD">
        <w:rPr>
          <w:rFonts w:ascii="Tahoma" w:hAnsi="Tahoma" w:cs="Tahoma"/>
          <w:sz w:val="20"/>
          <w:szCs w:val="20"/>
        </w:rPr>
        <w:t xml:space="preserve"> pecandu dan penyalahguna narkotika dengan tuntutan yang sama hakim belum sepenuhnya menerapkan </w:t>
      </w:r>
      <w:r w:rsidR="00A22BBD" w:rsidRPr="00A22BBD">
        <w:rPr>
          <w:rFonts w:ascii="Tahoma" w:hAnsi="Tahoma" w:cs="Tahoma"/>
          <w:i/>
          <w:sz w:val="20"/>
          <w:szCs w:val="20"/>
        </w:rPr>
        <w:t>Double Track System</w:t>
      </w:r>
      <w:r w:rsidR="00A22BBD">
        <w:rPr>
          <w:rFonts w:ascii="Tahoma" w:hAnsi="Tahoma" w:cs="Tahoma"/>
          <w:sz w:val="20"/>
          <w:szCs w:val="20"/>
        </w:rPr>
        <w:t xml:space="preserve"> dalam memutus perkara tersebut.</w:t>
      </w:r>
      <w:r w:rsidR="00EA18A1">
        <w:rPr>
          <w:rFonts w:ascii="Tahoma" w:hAnsi="Tahoma" w:cs="Tahoma"/>
          <w:sz w:val="20"/>
          <w:szCs w:val="20"/>
        </w:rPr>
        <w:t xml:space="preserve"> Hal ini dikarenakan hakim </w:t>
      </w:r>
      <w:r w:rsidR="00C03035">
        <w:rPr>
          <w:rFonts w:ascii="Tahoma" w:hAnsi="Tahoma" w:cs="Tahoma"/>
          <w:sz w:val="20"/>
          <w:szCs w:val="20"/>
        </w:rPr>
        <w:t xml:space="preserve">tidak hanya terpatok pada hasil TAT saya tetapi </w:t>
      </w:r>
      <w:r w:rsidR="00EA18A1">
        <w:rPr>
          <w:rFonts w:ascii="Tahoma" w:hAnsi="Tahoma" w:cs="Tahoma"/>
          <w:sz w:val="20"/>
          <w:szCs w:val="20"/>
        </w:rPr>
        <w:t xml:space="preserve">melihat fakta-fakta yang ada dipersidangan apakah perlu dilakukan </w:t>
      </w:r>
      <w:r w:rsidR="000C1FD5">
        <w:rPr>
          <w:rFonts w:ascii="Tahoma" w:hAnsi="Tahoma" w:cs="Tahoma"/>
          <w:sz w:val="20"/>
          <w:szCs w:val="20"/>
        </w:rPr>
        <w:t xml:space="preserve">rehabilitasi atau tidak. Namun ketika tersangka tidak dilakukan Tes Asesmen Terpadu (TAT) untuk rekomendasi dilakukan rehabilitasi tetapi fakta dipersidangan menunjukkan untuk dilakukannya rehabilitasi maka </w:t>
      </w:r>
      <w:r w:rsidR="004A371B">
        <w:rPr>
          <w:rFonts w:ascii="Tahoma" w:hAnsi="Tahoma" w:cs="Tahoma"/>
          <w:sz w:val="20"/>
          <w:szCs w:val="20"/>
        </w:rPr>
        <w:t>hakim akan memerintahkan tersangka yang bersangkutan untuk di rehabilitasi.</w:t>
      </w:r>
      <w:r w:rsidR="00102594">
        <w:rPr>
          <w:rFonts w:ascii="Tahoma" w:hAnsi="Tahoma" w:cs="Tahoma"/>
          <w:sz w:val="20"/>
          <w:szCs w:val="20"/>
        </w:rPr>
        <w:t xml:space="preserve"> Hakim dalam memutus perkara narkotika sediki</w:t>
      </w:r>
      <w:r w:rsidR="00FE6FDA">
        <w:rPr>
          <w:rFonts w:ascii="Tahoma" w:hAnsi="Tahoma" w:cs="Tahoma"/>
          <w:sz w:val="20"/>
          <w:szCs w:val="20"/>
        </w:rPr>
        <w:t>t ragu dengan kata-kata “memiliki</w:t>
      </w:r>
      <w:r w:rsidR="00102594">
        <w:rPr>
          <w:rFonts w:ascii="Tahoma" w:hAnsi="Tahoma" w:cs="Tahoma"/>
          <w:sz w:val="20"/>
          <w:szCs w:val="20"/>
        </w:rPr>
        <w:t xml:space="preserve">”, </w:t>
      </w:r>
      <w:r w:rsidR="00FE6FDA">
        <w:rPr>
          <w:rFonts w:ascii="Tahoma" w:hAnsi="Tahoma" w:cs="Tahoma"/>
          <w:sz w:val="20"/>
          <w:szCs w:val="20"/>
        </w:rPr>
        <w:t>“membawa”</w:t>
      </w:r>
      <w:r w:rsidR="00C51757">
        <w:rPr>
          <w:rFonts w:ascii="Tahoma" w:hAnsi="Tahoma" w:cs="Tahoma"/>
          <w:sz w:val="20"/>
          <w:szCs w:val="20"/>
        </w:rPr>
        <w:t xml:space="preserve">, </w:t>
      </w:r>
      <w:r w:rsidR="00102594">
        <w:rPr>
          <w:rFonts w:ascii="Tahoma" w:hAnsi="Tahoma" w:cs="Tahoma"/>
          <w:sz w:val="20"/>
          <w:szCs w:val="20"/>
        </w:rPr>
        <w:t>dan “memakai”</w:t>
      </w:r>
      <w:r w:rsidR="00BB5C86">
        <w:rPr>
          <w:rFonts w:ascii="Tahoma" w:hAnsi="Tahoma" w:cs="Tahoma"/>
          <w:sz w:val="20"/>
          <w:szCs w:val="20"/>
        </w:rPr>
        <w:t xml:space="preserve"> k</w:t>
      </w:r>
      <w:r w:rsidR="00C51757">
        <w:rPr>
          <w:rFonts w:ascii="Tahoma" w:hAnsi="Tahoma" w:cs="Tahoma"/>
          <w:sz w:val="20"/>
          <w:szCs w:val="20"/>
        </w:rPr>
        <w:t xml:space="preserve">arena </w:t>
      </w:r>
      <w:r w:rsidR="00730086">
        <w:rPr>
          <w:rFonts w:ascii="Tahoma" w:hAnsi="Tahoma" w:cs="Tahoma"/>
          <w:sz w:val="20"/>
          <w:szCs w:val="20"/>
        </w:rPr>
        <w:t>3</w:t>
      </w:r>
      <w:r w:rsidR="00C51757">
        <w:rPr>
          <w:rFonts w:ascii="Tahoma" w:hAnsi="Tahoma" w:cs="Tahoma"/>
          <w:sz w:val="20"/>
          <w:szCs w:val="20"/>
        </w:rPr>
        <w:t xml:space="preserve"> (</w:t>
      </w:r>
      <w:r w:rsidR="00730086">
        <w:rPr>
          <w:rFonts w:ascii="Tahoma" w:hAnsi="Tahoma" w:cs="Tahoma"/>
          <w:sz w:val="20"/>
          <w:szCs w:val="20"/>
        </w:rPr>
        <w:t>tiga</w:t>
      </w:r>
      <w:r w:rsidR="00102594">
        <w:rPr>
          <w:rFonts w:ascii="Tahoma" w:hAnsi="Tahoma" w:cs="Tahoma"/>
          <w:sz w:val="20"/>
          <w:szCs w:val="20"/>
        </w:rPr>
        <w:t>)</w:t>
      </w:r>
      <w:r w:rsidR="00BB5C86">
        <w:rPr>
          <w:rFonts w:ascii="Tahoma" w:hAnsi="Tahoma" w:cs="Tahoma"/>
          <w:sz w:val="20"/>
          <w:szCs w:val="20"/>
        </w:rPr>
        <w:t xml:space="preserve"> kata</w:t>
      </w:r>
      <w:r w:rsidR="00FE6FDA">
        <w:rPr>
          <w:rFonts w:ascii="Tahoma" w:hAnsi="Tahoma" w:cs="Tahoma"/>
          <w:sz w:val="20"/>
          <w:szCs w:val="20"/>
        </w:rPr>
        <w:t xml:space="preserve"> kerja</w:t>
      </w:r>
      <w:r w:rsidR="00BB5C86">
        <w:rPr>
          <w:rFonts w:ascii="Tahoma" w:hAnsi="Tahoma" w:cs="Tahoma"/>
          <w:sz w:val="20"/>
          <w:szCs w:val="20"/>
        </w:rPr>
        <w:t xml:space="preserve"> tersebut </w:t>
      </w:r>
      <w:r w:rsidR="00C51757">
        <w:rPr>
          <w:rFonts w:ascii="Tahoma" w:hAnsi="Tahoma" w:cs="Tahoma"/>
          <w:sz w:val="20"/>
          <w:szCs w:val="20"/>
        </w:rPr>
        <w:t>didalam Undang-Undang RI Nomor 35 Tahun 2009 Tentang Narkotika memiliki hukuman yang berbeda dan tidak dijelaskan secara rinci</w:t>
      </w:r>
      <w:r w:rsidR="00633448">
        <w:rPr>
          <w:rFonts w:ascii="Tahoma" w:hAnsi="Tahoma" w:cs="Tahoma"/>
          <w:sz w:val="20"/>
          <w:szCs w:val="20"/>
        </w:rPr>
        <w:t xml:space="preserve"> maksu</w:t>
      </w:r>
      <w:r w:rsidR="0031466B">
        <w:rPr>
          <w:rFonts w:ascii="Tahoma" w:hAnsi="Tahoma" w:cs="Tahoma"/>
          <w:sz w:val="20"/>
          <w:szCs w:val="20"/>
        </w:rPr>
        <w:t>d dan tujuann</w:t>
      </w:r>
      <w:r w:rsidR="00633448">
        <w:rPr>
          <w:rFonts w:ascii="Tahoma" w:hAnsi="Tahoma" w:cs="Tahoma"/>
          <w:sz w:val="20"/>
          <w:szCs w:val="20"/>
        </w:rPr>
        <w:t>y</w:t>
      </w:r>
      <w:r w:rsidR="0031466B">
        <w:rPr>
          <w:rFonts w:ascii="Tahoma" w:hAnsi="Tahoma" w:cs="Tahoma"/>
          <w:sz w:val="20"/>
          <w:szCs w:val="20"/>
        </w:rPr>
        <w:t>a untuk apa</w:t>
      </w:r>
      <w:r w:rsidR="00633448">
        <w:rPr>
          <w:rFonts w:ascii="Tahoma" w:hAnsi="Tahoma" w:cs="Tahoma"/>
          <w:sz w:val="20"/>
          <w:szCs w:val="20"/>
        </w:rPr>
        <w:t xml:space="preserve"> dari kata kerja terseut</w:t>
      </w:r>
      <w:r w:rsidR="00C51757">
        <w:rPr>
          <w:rFonts w:ascii="Tahoma" w:hAnsi="Tahoma" w:cs="Tahoma"/>
          <w:sz w:val="20"/>
          <w:szCs w:val="20"/>
        </w:rPr>
        <w:t>. Mengambil contoh ketika tersangka</w:t>
      </w:r>
      <w:r w:rsidR="0031466B">
        <w:rPr>
          <w:rFonts w:ascii="Tahoma" w:hAnsi="Tahoma" w:cs="Tahoma"/>
          <w:sz w:val="20"/>
          <w:szCs w:val="20"/>
        </w:rPr>
        <w:t xml:space="preserve"> tertangkap saat membeli</w:t>
      </w:r>
      <w:r w:rsidR="00C51757">
        <w:rPr>
          <w:rFonts w:ascii="Tahoma" w:hAnsi="Tahoma" w:cs="Tahoma"/>
          <w:sz w:val="20"/>
          <w:szCs w:val="20"/>
        </w:rPr>
        <w:t xml:space="preserve"> narkotika golongan I </w:t>
      </w:r>
      <w:r w:rsidR="0031466B">
        <w:rPr>
          <w:rFonts w:ascii="Tahoma" w:hAnsi="Tahoma" w:cs="Tahoma"/>
          <w:sz w:val="20"/>
          <w:szCs w:val="20"/>
        </w:rPr>
        <w:t>kemudian dibawa</w:t>
      </w:r>
      <w:r w:rsidR="00C51757">
        <w:rPr>
          <w:rFonts w:ascii="Tahoma" w:hAnsi="Tahoma" w:cs="Tahoma"/>
          <w:sz w:val="20"/>
          <w:szCs w:val="20"/>
        </w:rPr>
        <w:t xml:space="preserve"> </w:t>
      </w:r>
      <w:r w:rsidR="0031466B">
        <w:rPr>
          <w:rFonts w:ascii="Tahoma" w:hAnsi="Tahoma" w:cs="Tahoma"/>
          <w:sz w:val="20"/>
          <w:szCs w:val="20"/>
        </w:rPr>
        <w:t xml:space="preserve">dengan tujuan </w:t>
      </w:r>
      <w:r w:rsidR="00C51757">
        <w:rPr>
          <w:rFonts w:ascii="Tahoma" w:hAnsi="Tahoma" w:cs="Tahoma"/>
          <w:sz w:val="20"/>
          <w:szCs w:val="20"/>
        </w:rPr>
        <w:t>untuk digunakan sen</w:t>
      </w:r>
      <w:r w:rsidR="0031466B">
        <w:rPr>
          <w:rFonts w:ascii="Tahoma" w:hAnsi="Tahoma" w:cs="Tahoma"/>
          <w:sz w:val="20"/>
          <w:szCs w:val="20"/>
        </w:rPr>
        <w:t xml:space="preserve">diri dan hasil urine menunjukkan negatif terhadap zat narkotika. Maka pasal yang disangkakan tidak tertuju pasal 127 Undang-Undang RI Nomor 35 Tahun 2009 Tentang Narkotika tetapi pasal 111-114 Undang-Undang RI Nomor 35 Tahun 2009 Tentang Narkotika. </w:t>
      </w:r>
    </w:p>
    <w:p w:rsidR="009250DF" w:rsidRPr="00730086" w:rsidRDefault="009250DF" w:rsidP="00230398">
      <w:pPr>
        <w:tabs>
          <w:tab w:val="left" w:pos="900"/>
        </w:tabs>
        <w:autoSpaceDE w:val="0"/>
        <w:autoSpaceDN w:val="0"/>
        <w:adjustRightInd w:val="0"/>
        <w:spacing w:before="60" w:after="0" w:line="240" w:lineRule="auto"/>
        <w:jc w:val="both"/>
        <w:rPr>
          <w:rFonts w:ascii="Tahoma" w:hAnsi="Tahoma" w:cs="Tahoma"/>
          <w:sz w:val="20"/>
          <w:szCs w:val="20"/>
        </w:rPr>
      </w:pPr>
      <w:r>
        <w:rPr>
          <w:rFonts w:ascii="Tahoma" w:hAnsi="Tahoma" w:cs="Tahoma"/>
          <w:sz w:val="20"/>
          <w:szCs w:val="20"/>
        </w:rPr>
        <w:tab/>
      </w:r>
      <w:r w:rsidRPr="00730086">
        <w:rPr>
          <w:rFonts w:ascii="Tahoma" w:hAnsi="Tahoma" w:cs="Tahoma"/>
          <w:sz w:val="20"/>
          <w:szCs w:val="20"/>
          <w:shd w:val="clear" w:color="auto" w:fill="FFFFFF"/>
        </w:rPr>
        <w:t>Unsur frasa “memiliki, menguasai, menyimpan a</w:t>
      </w:r>
      <w:r w:rsidR="00C03035">
        <w:rPr>
          <w:rFonts w:ascii="Tahoma" w:hAnsi="Tahoma" w:cs="Tahoma"/>
          <w:sz w:val="20"/>
          <w:szCs w:val="20"/>
          <w:shd w:val="clear" w:color="auto" w:fill="FFFFFF"/>
        </w:rPr>
        <w:t xml:space="preserve">tau menyediakan narkotika” ini </w:t>
      </w:r>
      <w:r w:rsidRPr="00730086">
        <w:rPr>
          <w:rFonts w:ascii="Tahoma" w:hAnsi="Tahoma" w:cs="Tahoma"/>
          <w:sz w:val="20"/>
          <w:szCs w:val="20"/>
          <w:shd w:val="clear" w:color="auto" w:fill="FFFFFF"/>
        </w:rPr>
        <w:t>seharusnya dikenakan kepada pihak yang menjadi bandar, pengedar, atau kurir. Namun</w:t>
      </w:r>
      <w:r w:rsidR="00633448">
        <w:rPr>
          <w:rFonts w:ascii="Tahoma" w:hAnsi="Tahoma" w:cs="Tahoma"/>
          <w:sz w:val="20"/>
          <w:szCs w:val="20"/>
          <w:shd w:val="clear" w:color="auto" w:fill="FFFFFF"/>
        </w:rPr>
        <w:t xml:space="preserve"> kata-kata tersebut</w:t>
      </w:r>
      <w:r w:rsidRPr="00730086">
        <w:rPr>
          <w:rFonts w:ascii="Tahoma" w:hAnsi="Tahoma" w:cs="Tahoma"/>
          <w:sz w:val="20"/>
          <w:szCs w:val="20"/>
          <w:shd w:val="clear" w:color="auto" w:fill="FFFFFF"/>
        </w:rPr>
        <w:t xml:space="preserve"> sering dikenakan kepada pihak penyal</w:t>
      </w:r>
      <w:r w:rsidR="00633448">
        <w:rPr>
          <w:rFonts w:ascii="Tahoma" w:hAnsi="Tahoma" w:cs="Tahoma"/>
          <w:sz w:val="20"/>
          <w:szCs w:val="20"/>
          <w:shd w:val="clear" w:color="auto" w:fill="FFFFFF"/>
        </w:rPr>
        <w:t>ahguna atau pecandu narkotika s</w:t>
      </w:r>
      <w:r w:rsidRPr="00730086">
        <w:rPr>
          <w:rFonts w:ascii="Tahoma" w:hAnsi="Tahoma" w:cs="Tahoma"/>
          <w:sz w:val="20"/>
          <w:szCs w:val="20"/>
          <w:shd w:val="clear" w:color="auto" w:fill="FFFFFF"/>
        </w:rPr>
        <w:t xml:space="preserve">ehingga </w:t>
      </w:r>
      <w:r w:rsidR="00633448">
        <w:rPr>
          <w:rFonts w:ascii="Tahoma" w:hAnsi="Tahoma" w:cs="Tahoma"/>
          <w:sz w:val="20"/>
          <w:szCs w:val="20"/>
          <w:shd w:val="clear" w:color="auto" w:fill="FFFFFF"/>
        </w:rPr>
        <w:t xml:space="preserve">menyebabkan </w:t>
      </w:r>
      <w:r w:rsidRPr="00730086">
        <w:rPr>
          <w:rFonts w:ascii="Tahoma" w:hAnsi="Tahoma" w:cs="Tahoma"/>
          <w:sz w:val="20"/>
          <w:szCs w:val="20"/>
          <w:shd w:val="clear" w:color="auto" w:fill="FFFFFF"/>
        </w:rPr>
        <w:t>Rutan atau Lembaga Pemasyarakata</w:t>
      </w:r>
      <w:r w:rsidR="00881110" w:rsidRPr="00730086">
        <w:rPr>
          <w:rFonts w:ascii="Tahoma" w:hAnsi="Tahoma" w:cs="Tahoma"/>
          <w:sz w:val="20"/>
          <w:szCs w:val="20"/>
          <w:shd w:val="clear" w:color="auto" w:fill="FFFFFF"/>
        </w:rPr>
        <w:t>n (LP) di Indonesia</w:t>
      </w:r>
      <w:r w:rsidRPr="00730086">
        <w:rPr>
          <w:rFonts w:ascii="Tahoma" w:hAnsi="Tahoma" w:cs="Tahoma"/>
          <w:sz w:val="20"/>
          <w:szCs w:val="20"/>
          <w:shd w:val="clear" w:color="auto" w:fill="FFFFFF"/>
        </w:rPr>
        <w:t xml:space="preserve"> hampir 70% diisi oleh pelaku perkara narkotika. Tidak sedikit di antaranya adalah para penyalahguna atau pecandu narkotika, yang seharusnya bukan di situ tempatnya berada berdasarkan </w:t>
      </w:r>
      <w:r w:rsidRPr="00730086">
        <w:rPr>
          <w:rFonts w:ascii="Tahoma" w:hAnsi="Tahoma" w:cs="Tahoma"/>
          <w:sz w:val="20"/>
          <w:szCs w:val="20"/>
        </w:rPr>
        <w:t xml:space="preserve">Undang-Undang RI Nomor 35 Tahun 2009 Tentang Narkotika. </w:t>
      </w:r>
      <w:r w:rsidRPr="00730086">
        <w:rPr>
          <w:rFonts w:ascii="Tahoma" w:hAnsi="Tahoma" w:cs="Tahoma"/>
          <w:sz w:val="20"/>
          <w:szCs w:val="20"/>
          <w:shd w:val="clear" w:color="auto" w:fill="FFFFFF"/>
        </w:rPr>
        <w:t>Tujuan dari hukum adalah kepastian, perlindungan da</w:t>
      </w:r>
      <w:r w:rsidR="00881110" w:rsidRPr="00730086">
        <w:rPr>
          <w:rFonts w:ascii="Tahoma" w:hAnsi="Tahoma" w:cs="Tahoma"/>
          <w:sz w:val="20"/>
          <w:szCs w:val="20"/>
          <w:shd w:val="clear" w:color="auto" w:fill="FFFFFF"/>
        </w:rPr>
        <w:t>n kemanfaatan. Maka jika meninjau</w:t>
      </w:r>
      <w:r w:rsidRPr="00730086">
        <w:rPr>
          <w:rFonts w:ascii="Tahoma" w:hAnsi="Tahoma" w:cs="Tahoma"/>
          <w:sz w:val="20"/>
          <w:szCs w:val="20"/>
          <w:shd w:val="clear" w:color="auto" w:fill="FFFFFF"/>
        </w:rPr>
        <w:t xml:space="preserve"> dari frasa Pasal 111, 112, 113, 114 yang terdapat frasa “memiliki, menyimpan, menguasai atau menyediakan narkotika” sesungguhnya telah terdapat ketidakpastian dalam aturan pasal ini. Sebagaimana dalam pleidoi (pembelaan) maupun pertimbangan dari hakim agung dalam putusannya, menyatakan frasa kata “memiliki, menyimpan, menguasai” harus diartikan dengan tujuan untuk mendapat keuntungan dari memiliki, menyimpan, menguasai narkotika tersebut. Adapun ketika dilihat dari 2 (dua) sisi, yaitu dari sisi perlindungan, maka para penyalahguna atau pecandu yang seharusnya dilindungi dengan dibedaka</w:t>
      </w:r>
      <w:r w:rsidR="00881110" w:rsidRPr="00730086">
        <w:rPr>
          <w:rFonts w:ascii="Tahoma" w:hAnsi="Tahoma" w:cs="Tahoma"/>
          <w:sz w:val="20"/>
          <w:szCs w:val="20"/>
          <w:shd w:val="clear" w:color="auto" w:fill="FFFFFF"/>
        </w:rPr>
        <w:t>n pasal yang dikenakan kepadanya</w:t>
      </w:r>
      <w:r w:rsidRPr="00730086">
        <w:rPr>
          <w:rFonts w:ascii="Tahoma" w:hAnsi="Tahoma" w:cs="Tahoma"/>
          <w:sz w:val="20"/>
          <w:szCs w:val="20"/>
          <w:shd w:val="clear" w:color="auto" w:fill="FFFFFF"/>
        </w:rPr>
        <w:t>, t</w:t>
      </w:r>
      <w:r w:rsidR="00881110" w:rsidRPr="00730086">
        <w:rPr>
          <w:rFonts w:ascii="Tahoma" w:hAnsi="Tahoma" w:cs="Tahoma"/>
          <w:sz w:val="20"/>
          <w:szCs w:val="20"/>
          <w:shd w:val="clear" w:color="auto" w:fill="FFFFFF"/>
        </w:rPr>
        <w:t>et</w:t>
      </w:r>
      <w:r w:rsidRPr="00730086">
        <w:rPr>
          <w:rFonts w:ascii="Tahoma" w:hAnsi="Tahoma" w:cs="Tahoma"/>
          <w:sz w:val="20"/>
          <w:szCs w:val="20"/>
          <w:shd w:val="clear" w:color="auto" w:fill="FFFFFF"/>
        </w:rPr>
        <w:t xml:space="preserve">api dalam praktik sering tidak </w:t>
      </w:r>
      <w:r w:rsidRPr="00730086">
        <w:rPr>
          <w:rFonts w:ascii="Tahoma" w:hAnsi="Tahoma" w:cs="Tahoma"/>
          <w:sz w:val="20"/>
          <w:szCs w:val="20"/>
          <w:shd w:val="clear" w:color="auto" w:fill="FFFFFF"/>
        </w:rPr>
        <w:lastRenderedPageBreak/>
        <w:t>terlindungi, karena dikenakan pasal yang seharusnya untuk bandar, pengedar, atau kurir. Sehingga hak dari pa</w:t>
      </w:r>
      <w:r w:rsidR="00633448">
        <w:rPr>
          <w:rFonts w:ascii="Tahoma" w:hAnsi="Tahoma" w:cs="Tahoma"/>
          <w:sz w:val="20"/>
          <w:szCs w:val="20"/>
          <w:shd w:val="clear" w:color="auto" w:fill="FFFFFF"/>
        </w:rPr>
        <w:t xml:space="preserve">ra penyalahguna untuk dikenakan atau </w:t>
      </w:r>
      <w:r w:rsidRPr="00730086">
        <w:rPr>
          <w:rFonts w:ascii="Tahoma" w:hAnsi="Tahoma" w:cs="Tahoma"/>
          <w:sz w:val="20"/>
          <w:szCs w:val="20"/>
          <w:shd w:val="clear" w:color="auto" w:fill="FFFFFF"/>
        </w:rPr>
        <w:t>diadili dan dihukum sesuai Pasal 127 dengan hukuman rehabilitasi atau maksimal penjara 4 tahun, tidak didapatkan para penyalahguna atau pecandu narkotika tersebut. Kemudian dari sisi kemanfaatan, jika melihat dari sisi penyalahguna atau pecandu narkotika tersebut, sudah jelas tidak ada manfaatnya sama sekali penyalahguna atau pecandu narkotika dimasukkan dalam penjara dengan waktu yang cukup lama yaitu rata-rata 4-6 tahun dan melihat dari sisi negara/pemerintah, sudah jelas pula tidak ada kemanfaatannya. Bahkan timbul permasalahan baru yaitu hampir seluruh Rutan atau Lembaga Pemasyarakatan yang ada sudah</w:t>
      </w:r>
      <w:r w:rsidR="00881110" w:rsidRPr="00730086">
        <w:rPr>
          <w:rFonts w:ascii="Tahoma" w:hAnsi="Tahoma" w:cs="Tahoma"/>
          <w:sz w:val="20"/>
          <w:szCs w:val="20"/>
          <w:shd w:val="clear" w:color="auto" w:fill="FFFFFF"/>
        </w:rPr>
        <w:t xml:space="preserve"> melebihi kapasitas karena s</w:t>
      </w:r>
      <w:r w:rsidRPr="00730086">
        <w:rPr>
          <w:rFonts w:ascii="Tahoma" w:hAnsi="Tahoma" w:cs="Tahoma"/>
          <w:sz w:val="20"/>
          <w:szCs w:val="20"/>
          <w:shd w:val="clear" w:color="auto" w:fill="FFFFFF"/>
        </w:rPr>
        <w:t xml:space="preserve">ekitar 60% s/d 70% </w:t>
      </w:r>
      <w:r w:rsidR="00881110" w:rsidRPr="00730086">
        <w:rPr>
          <w:rFonts w:ascii="Tahoma" w:hAnsi="Tahoma" w:cs="Tahoma"/>
          <w:sz w:val="20"/>
          <w:szCs w:val="20"/>
          <w:shd w:val="clear" w:color="auto" w:fill="FFFFFF"/>
        </w:rPr>
        <w:t>diisi oleh</w:t>
      </w:r>
      <w:r w:rsidRPr="00730086">
        <w:rPr>
          <w:rFonts w:ascii="Tahoma" w:hAnsi="Tahoma" w:cs="Tahoma"/>
          <w:sz w:val="20"/>
          <w:szCs w:val="20"/>
          <w:shd w:val="clear" w:color="auto" w:fill="FFFFFF"/>
        </w:rPr>
        <w:t xml:space="preserve"> tahanan/napi narkotika. Anggaran negara </w:t>
      </w:r>
      <w:r w:rsidR="00881110" w:rsidRPr="00730086">
        <w:rPr>
          <w:rFonts w:ascii="Tahoma" w:hAnsi="Tahoma" w:cs="Tahoma"/>
          <w:sz w:val="20"/>
          <w:szCs w:val="20"/>
          <w:shd w:val="clear" w:color="auto" w:fill="FFFFFF"/>
        </w:rPr>
        <w:t xml:space="preserve">hingga triliunan </w:t>
      </w:r>
      <w:r w:rsidRPr="00730086">
        <w:rPr>
          <w:rFonts w:ascii="Tahoma" w:hAnsi="Tahoma" w:cs="Tahoma"/>
          <w:sz w:val="20"/>
          <w:szCs w:val="20"/>
          <w:shd w:val="clear" w:color="auto" w:fill="FFFFFF"/>
        </w:rPr>
        <w:t>digunakan untuk memberi makan tahanan/napi dan untuk membangun Rutan/LP yang baru sehingga bukan kemanfaataan.</w:t>
      </w:r>
      <w:r w:rsidR="00881110" w:rsidRPr="00730086">
        <w:rPr>
          <w:rStyle w:val="FootnoteReference"/>
          <w:rFonts w:ascii="Tahoma" w:hAnsi="Tahoma" w:cs="Tahoma"/>
          <w:sz w:val="20"/>
          <w:szCs w:val="20"/>
          <w:shd w:val="clear" w:color="auto" w:fill="FFFFFF"/>
        </w:rPr>
        <w:footnoteReference w:id="14"/>
      </w:r>
    </w:p>
    <w:p w:rsidR="00230398" w:rsidRPr="00730086" w:rsidRDefault="005E4936" w:rsidP="00BA44FF">
      <w:pPr>
        <w:tabs>
          <w:tab w:val="left" w:pos="900"/>
        </w:tabs>
        <w:autoSpaceDE w:val="0"/>
        <w:autoSpaceDN w:val="0"/>
        <w:adjustRightInd w:val="0"/>
        <w:spacing w:before="60" w:after="0" w:line="240" w:lineRule="auto"/>
        <w:jc w:val="both"/>
        <w:rPr>
          <w:rFonts w:ascii="Tahoma" w:hAnsi="Tahoma" w:cs="Tahoma"/>
          <w:sz w:val="20"/>
          <w:szCs w:val="20"/>
          <w:lang w:bidi="ar-SA"/>
        </w:rPr>
      </w:pPr>
      <w:r w:rsidRPr="00730086">
        <w:rPr>
          <w:rFonts w:ascii="Tahoma" w:hAnsi="Tahoma" w:cs="Tahoma"/>
          <w:sz w:val="20"/>
          <w:szCs w:val="20"/>
        </w:rPr>
        <w:tab/>
      </w:r>
    </w:p>
    <w:p w:rsidR="00172A3F" w:rsidRPr="00730086" w:rsidRDefault="00172A3F" w:rsidP="00541859">
      <w:pPr>
        <w:pStyle w:val="Heading1"/>
        <w:numPr>
          <w:ilvl w:val="0"/>
          <w:numId w:val="15"/>
        </w:numPr>
        <w:spacing w:before="60" w:after="0" w:line="240" w:lineRule="auto"/>
        <w:ind w:left="567" w:hanging="567"/>
        <w:jc w:val="center"/>
        <w:rPr>
          <w:rFonts w:ascii="Tahoma" w:eastAsia="Arial Unicode MS" w:hAnsi="Tahoma" w:cs="Tahoma"/>
          <w:b/>
          <w:color w:val="auto"/>
          <w:sz w:val="24"/>
          <w:szCs w:val="24"/>
        </w:rPr>
      </w:pPr>
      <w:r w:rsidRPr="00730086">
        <w:rPr>
          <w:rFonts w:ascii="Tahoma" w:eastAsia="Arial Unicode MS" w:hAnsi="Tahoma" w:cs="Tahoma"/>
          <w:b/>
          <w:color w:val="auto"/>
          <w:sz w:val="24"/>
          <w:szCs w:val="24"/>
        </w:rPr>
        <w:t>Penutup</w:t>
      </w:r>
    </w:p>
    <w:p w:rsidR="00172A3F" w:rsidRPr="00730086" w:rsidRDefault="00BF01F0" w:rsidP="00172A3F">
      <w:pPr>
        <w:autoSpaceDE w:val="0"/>
        <w:autoSpaceDN w:val="0"/>
        <w:adjustRightInd w:val="0"/>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 xml:space="preserve">Berdasarkan hasil penelitian terkait penerapan </w:t>
      </w:r>
      <w:r w:rsidRPr="00D01B26">
        <w:rPr>
          <w:rFonts w:ascii="Tahoma" w:hAnsi="Tahoma" w:cs="Tahoma"/>
          <w:i/>
          <w:sz w:val="20"/>
          <w:szCs w:val="20"/>
          <w:lang w:bidi="ar-SA"/>
        </w:rPr>
        <w:t>Double Track System</w:t>
      </w:r>
      <w:r>
        <w:rPr>
          <w:rFonts w:ascii="Tahoma" w:hAnsi="Tahoma" w:cs="Tahoma"/>
          <w:sz w:val="20"/>
          <w:szCs w:val="20"/>
          <w:lang w:bidi="ar-SA"/>
        </w:rPr>
        <w:t xml:space="preserve"> di Kabupaten Purbalingga terdapat beberapa pihak yang terlibat diantaranya BNN Kabupaten Purbalingga, Penyidik Polri, Kejaksaan, Hakim dan Sipir Rutan.</w:t>
      </w:r>
      <w:r w:rsidR="00D01B26">
        <w:rPr>
          <w:rFonts w:ascii="Tahoma" w:hAnsi="Tahoma" w:cs="Tahoma"/>
          <w:sz w:val="20"/>
          <w:szCs w:val="20"/>
          <w:lang w:bidi="ar-SA"/>
        </w:rPr>
        <w:t xml:space="preserve"> Sanksi yang dikenakan tidak hanya sanksi pidana saja namun ada sanksi rehabilitasi.</w:t>
      </w:r>
      <w:r>
        <w:rPr>
          <w:rFonts w:ascii="Tahoma" w:hAnsi="Tahoma" w:cs="Tahoma"/>
          <w:sz w:val="20"/>
          <w:szCs w:val="20"/>
          <w:lang w:bidi="ar-SA"/>
        </w:rPr>
        <w:t xml:space="preserve"> Untuk mendapatkan rehabilitasi pelaku tindak pidana narkotika harus termasuk dalam kategori pecandu dan penyalahguna narkotika</w:t>
      </w:r>
      <w:r w:rsidR="00D01B26">
        <w:rPr>
          <w:rFonts w:ascii="Tahoma" w:hAnsi="Tahoma" w:cs="Tahoma"/>
          <w:sz w:val="20"/>
          <w:szCs w:val="20"/>
          <w:lang w:bidi="ar-SA"/>
        </w:rPr>
        <w:t xml:space="preserve"> bukan sebagai pengedar, menjual, atau menjadi perantara (kurir) dan ketika penangkapan dalam kondisi tertangkap tangan. Sistem rehabilitasi ada 2 (dua) yaitu rawat jalan dan rawat inap. Di BNN Kabupaten Purbalingga hanya menyediakan untuk rawat jalan saja sedangkan pasien yang membutuhkan rawat inap maka akan dirujuk ke </w:t>
      </w:r>
      <w:r w:rsidR="00D01B26">
        <w:rPr>
          <w:rFonts w:ascii="Tahoma" w:hAnsi="Tahoma" w:cs="Tahoma"/>
          <w:sz w:val="20"/>
          <w:szCs w:val="20"/>
        </w:rPr>
        <w:t>Panti Sosial Rehabilitasi Sosisal Korban Penyalahgunaan Narkotika Satria bertempat di Baturaden.</w:t>
      </w:r>
      <w:r w:rsidR="00633448">
        <w:rPr>
          <w:rFonts w:ascii="Tahoma" w:hAnsi="Tahoma" w:cs="Tahoma"/>
          <w:sz w:val="20"/>
          <w:szCs w:val="20"/>
        </w:rPr>
        <w:t xml:space="preserve"> Hal yang menjadi hambatan atau kendala dalam pelaksanaan </w:t>
      </w:r>
      <w:r w:rsidR="00633448" w:rsidRPr="00633448">
        <w:rPr>
          <w:rFonts w:ascii="Tahoma" w:hAnsi="Tahoma" w:cs="Tahoma"/>
          <w:i/>
          <w:sz w:val="20"/>
          <w:szCs w:val="20"/>
        </w:rPr>
        <w:t>Double Track System</w:t>
      </w:r>
      <w:r w:rsidR="00633448">
        <w:rPr>
          <w:rFonts w:ascii="Tahoma" w:hAnsi="Tahoma" w:cs="Tahoma"/>
          <w:sz w:val="20"/>
          <w:szCs w:val="20"/>
        </w:rPr>
        <w:t xml:space="preserve"> dari BNN Kabupaten Purbalingga sendiri adalah teknis dalam mengantar dan mengembalikan kembali tahanan/narapidana ke Rutan. Kemudian pecandu dan penyalahguna narkotika dengan tuntutan yang sama hakim belum sepenuhnya menerapkan </w:t>
      </w:r>
      <w:r w:rsidR="00633448" w:rsidRPr="00A22BBD">
        <w:rPr>
          <w:rFonts w:ascii="Tahoma" w:hAnsi="Tahoma" w:cs="Tahoma"/>
          <w:i/>
          <w:sz w:val="20"/>
          <w:szCs w:val="20"/>
        </w:rPr>
        <w:t>Double Track System</w:t>
      </w:r>
      <w:r w:rsidR="00633448">
        <w:rPr>
          <w:rFonts w:ascii="Tahoma" w:hAnsi="Tahoma" w:cs="Tahoma"/>
          <w:sz w:val="20"/>
          <w:szCs w:val="20"/>
        </w:rPr>
        <w:t xml:space="preserve"> dalam memutus perkara tersebut. Hal ini dikarenakan hakim melihat fakta-fakta yang ada dipersidangan apakah perlu dilakukan rehabilitasi atau tidak. Hakim dalam memutus perkara narkotika sedikit ragu dengan kata-kata “memiliki”, “membawa”, dan “memakai” karena 3 (tiga) kata kerja tersebut didalam Undang-Undang RI Nomor 35 Tahun 2009 Tentang Narkotika memiliki hukuman yang berbeda dan tidak dijelaskan secara rinci maksud dan tujuannya untuk apa. </w:t>
      </w:r>
      <w:r w:rsidR="00633448">
        <w:rPr>
          <w:rFonts w:ascii="Tahoma" w:hAnsi="Tahoma" w:cs="Tahoma"/>
          <w:sz w:val="20"/>
          <w:szCs w:val="20"/>
          <w:shd w:val="clear" w:color="auto" w:fill="FFFFFF"/>
        </w:rPr>
        <w:t xml:space="preserve">Tujuan </w:t>
      </w:r>
      <w:r w:rsidR="00633448" w:rsidRPr="00730086">
        <w:rPr>
          <w:rFonts w:ascii="Tahoma" w:hAnsi="Tahoma" w:cs="Tahoma"/>
          <w:sz w:val="20"/>
          <w:szCs w:val="20"/>
          <w:shd w:val="clear" w:color="auto" w:fill="FFFFFF"/>
        </w:rPr>
        <w:t>hukum adalah kepastian, perlindungan dan kemanfaatan.</w:t>
      </w:r>
      <w:r w:rsidR="00633448">
        <w:rPr>
          <w:rFonts w:ascii="Tahoma" w:hAnsi="Tahoma" w:cs="Tahoma"/>
          <w:sz w:val="20"/>
          <w:szCs w:val="20"/>
          <w:shd w:val="clear" w:color="auto" w:fill="FFFFFF"/>
        </w:rPr>
        <w:t xml:space="preserve"> Maka dari itu seharusnya </w:t>
      </w:r>
      <w:r w:rsidR="00633448" w:rsidRPr="00730086">
        <w:rPr>
          <w:rFonts w:ascii="Tahoma" w:hAnsi="Tahoma" w:cs="Tahoma"/>
          <w:sz w:val="20"/>
          <w:szCs w:val="20"/>
          <w:shd w:val="clear" w:color="auto" w:fill="FFFFFF"/>
        </w:rPr>
        <w:t>hak dari pa</w:t>
      </w:r>
      <w:r w:rsidR="00633448">
        <w:rPr>
          <w:rFonts w:ascii="Tahoma" w:hAnsi="Tahoma" w:cs="Tahoma"/>
          <w:sz w:val="20"/>
          <w:szCs w:val="20"/>
          <w:shd w:val="clear" w:color="auto" w:fill="FFFFFF"/>
        </w:rPr>
        <w:t xml:space="preserve">ra penyalahguna untuk dikenakan atau </w:t>
      </w:r>
      <w:r w:rsidR="00633448" w:rsidRPr="00730086">
        <w:rPr>
          <w:rFonts w:ascii="Tahoma" w:hAnsi="Tahoma" w:cs="Tahoma"/>
          <w:sz w:val="20"/>
          <w:szCs w:val="20"/>
          <w:shd w:val="clear" w:color="auto" w:fill="FFFFFF"/>
        </w:rPr>
        <w:t>diadili dan dihukum sesuai Pasal 127 dengan hukuman rehabilitasi atau maksimal penjara 4 tahun</w:t>
      </w:r>
      <w:r w:rsidR="00633448">
        <w:rPr>
          <w:rFonts w:ascii="Tahoma" w:hAnsi="Tahoma" w:cs="Tahoma"/>
          <w:sz w:val="20"/>
          <w:szCs w:val="20"/>
          <w:shd w:val="clear" w:color="auto" w:fill="FFFFFF"/>
        </w:rPr>
        <w:t xml:space="preserve"> dan jelas tidak ada manfaatnya ketika pecandu dan penyalahguna narkotika di dalam penjara yang rata-rata 4-6 tahun</w:t>
      </w:r>
      <w:r w:rsidR="005D0F08">
        <w:rPr>
          <w:rFonts w:ascii="Tahoma" w:hAnsi="Tahoma" w:cs="Tahoma"/>
          <w:sz w:val="20"/>
          <w:szCs w:val="20"/>
          <w:shd w:val="clear" w:color="auto" w:fill="FFFFFF"/>
        </w:rPr>
        <w:t xml:space="preserve"> namun secara kondisi ketergantungan dan psikologis juga tidak terobati. Hal ini akan menimbulkan permasalahan baru didalam Lapas/Rutan yaitu terjadinya </w:t>
      </w:r>
      <w:r w:rsidR="005D0F08" w:rsidRPr="005D0F08">
        <w:rPr>
          <w:rFonts w:ascii="Tahoma" w:hAnsi="Tahoma" w:cs="Tahoma"/>
          <w:i/>
          <w:sz w:val="20"/>
          <w:szCs w:val="20"/>
          <w:shd w:val="clear" w:color="auto" w:fill="FFFFFF"/>
        </w:rPr>
        <w:t>over capacity</w:t>
      </w:r>
      <w:r w:rsidR="005D0F08">
        <w:rPr>
          <w:rFonts w:ascii="Tahoma" w:hAnsi="Tahoma" w:cs="Tahoma"/>
          <w:sz w:val="20"/>
          <w:szCs w:val="20"/>
          <w:shd w:val="clear" w:color="auto" w:fill="FFFFFF"/>
        </w:rPr>
        <w:t xml:space="preserve"> didalam lapas dan adanya transaksi narkotika didalam Lapas/Rutan.</w:t>
      </w:r>
    </w:p>
    <w:p w:rsidR="00172A3F" w:rsidRPr="00730086" w:rsidRDefault="00172A3F" w:rsidP="00BF01F0">
      <w:pPr>
        <w:autoSpaceDE w:val="0"/>
        <w:autoSpaceDN w:val="0"/>
        <w:adjustRightInd w:val="0"/>
        <w:spacing w:before="60" w:after="0" w:line="240" w:lineRule="auto"/>
        <w:jc w:val="both"/>
        <w:rPr>
          <w:rFonts w:ascii="Tahoma" w:hAnsi="Tahoma" w:cs="Tahoma"/>
          <w:sz w:val="20"/>
          <w:szCs w:val="20"/>
          <w:lang w:bidi="ar-SA"/>
        </w:rPr>
      </w:pPr>
    </w:p>
    <w:p w:rsidR="00172A3F" w:rsidRPr="00755EB7" w:rsidRDefault="00BF7A90" w:rsidP="00755EB7">
      <w:pPr>
        <w:pStyle w:val="Heading1"/>
        <w:spacing w:before="60" w:after="0" w:line="240" w:lineRule="auto"/>
        <w:jc w:val="center"/>
        <w:rPr>
          <w:rFonts w:ascii="Tahoma" w:eastAsia="Arial Unicode MS" w:hAnsi="Tahoma" w:cs="Tahoma"/>
          <w:b/>
          <w:color w:val="auto"/>
          <w:sz w:val="24"/>
          <w:szCs w:val="24"/>
        </w:rPr>
      </w:pPr>
      <w:r w:rsidRPr="00730086">
        <w:rPr>
          <w:rFonts w:ascii="Tahoma" w:eastAsia="Arial Unicode MS" w:hAnsi="Tahoma" w:cs="Tahoma"/>
          <w:b/>
          <w:color w:val="auto"/>
          <w:sz w:val="24"/>
          <w:szCs w:val="24"/>
          <w:lang w:val="id-ID"/>
        </w:rPr>
        <w:t>Daftar Pustaka</w:t>
      </w:r>
    </w:p>
    <w:p w:rsidR="00172A3F" w:rsidRPr="00541859" w:rsidRDefault="00172A3F" w:rsidP="00172A3F">
      <w:pPr>
        <w:spacing w:after="0" w:line="240" w:lineRule="auto"/>
        <w:rPr>
          <w:rFonts w:ascii="Tahoma" w:eastAsia="Times New Roman" w:hAnsi="Tahoma" w:cs="Tahoma"/>
          <w:b/>
          <w:bCs/>
          <w:sz w:val="20"/>
          <w:szCs w:val="20"/>
          <w:lang w:val="en-ID" w:bidi="ar-SA"/>
        </w:rPr>
      </w:pPr>
    </w:p>
    <w:p w:rsidR="00172A3F" w:rsidRPr="00541859" w:rsidRDefault="00172A3F" w:rsidP="00094DD2">
      <w:pPr>
        <w:spacing w:after="0" w:line="240" w:lineRule="auto"/>
        <w:ind w:left="567" w:hanging="567"/>
        <w:jc w:val="both"/>
        <w:rPr>
          <w:rFonts w:ascii="Tahoma" w:eastAsia="Times New Roman" w:hAnsi="Tahoma" w:cs="Tahoma"/>
          <w:b/>
          <w:bCs/>
          <w:sz w:val="20"/>
          <w:szCs w:val="20"/>
          <w:lang w:val="en-ID" w:bidi="ar-SA"/>
        </w:rPr>
      </w:pPr>
      <w:r w:rsidRPr="00541859">
        <w:rPr>
          <w:rFonts w:ascii="Tahoma" w:eastAsia="Times New Roman" w:hAnsi="Tahoma" w:cs="Tahoma"/>
          <w:b/>
          <w:bCs/>
          <w:sz w:val="20"/>
          <w:szCs w:val="20"/>
          <w:lang w:val="en-ID" w:bidi="ar-SA"/>
        </w:rPr>
        <w:t>Sumber</w:t>
      </w:r>
      <w:r w:rsidR="00094DD2">
        <w:rPr>
          <w:rFonts w:ascii="Tahoma" w:eastAsia="Times New Roman" w:hAnsi="Tahoma" w:cs="Tahoma"/>
          <w:b/>
          <w:bCs/>
          <w:sz w:val="20"/>
          <w:szCs w:val="20"/>
          <w:lang w:val="en-ID" w:bidi="ar-SA"/>
        </w:rPr>
        <w:t xml:space="preserve"> </w:t>
      </w:r>
      <w:r w:rsidRPr="00541859">
        <w:rPr>
          <w:rFonts w:ascii="Tahoma" w:eastAsia="Times New Roman" w:hAnsi="Tahoma" w:cs="Tahoma"/>
          <w:b/>
          <w:bCs/>
          <w:sz w:val="20"/>
          <w:szCs w:val="20"/>
          <w:lang w:val="en-ID" w:bidi="ar-SA"/>
        </w:rPr>
        <w:t>buku:</w:t>
      </w:r>
    </w:p>
    <w:p w:rsidR="00094DD2" w:rsidRDefault="00094DD2" w:rsidP="00094DD2">
      <w:pPr>
        <w:spacing w:after="0" w:line="240" w:lineRule="auto"/>
        <w:ind w:left="567" w:hanging="567"/>
        <w:jc w:val="both"/>
        <w:rPr>
          <w:rFonts w:ascii="Tahoma" w:hAnsi="Tahoma" w:cs="Tahoma"/>
          <w:sz w:val="20"/>
          <w:szCs w:val="20"/>
        </w:rPr>
      </w:pPr>
      <w:ins w:id="23" w:author="ASUS" w:date="2021-03-31T23:54:00Z">
        <w:r w:rsidRPr="00094DD2">
          <w:rPr>
            <w:rFonts w:ascii="Tahoma" w:hAnsi="Tahoma" w:cs="Tahoma"/>
            <w:sz w:val="20"/>
            <w:szCs w:val="20"/>
          </w:rPr>
          <w:t>Albi Anggitono dan Johan Setiawan, “</w:t>
        </w:r>
        <w:r w:rsidRPr="00094DD2">
          <w:rPr>
            <w:rFonts w:ascii="Tahoma" w:hAnsi="Tahoma" w:cs="Tahoma"/>
            <w:i/>
            <w:sz w:val="20"/>
            <w:szCs w:val="20"/>
          </w:rPr>
          <w:t>Metodologi Penelitian Kualitatif</w:t>
        </w:r>
        <w:r w:rsidRPr="00094DD2">
          <w:rPr>
            <w:rFonts w:ascii="Tahoma" w:hAnsi="Tahoma" w:cs="Tahoma"/>
            <w:sz w:val="20"/>
            <w:szCs w:val="20"/>
          </w:rPr>
          <w:t>”</w:t>
        </w:r>
      </w:ins>
      <w:r w:rsidRPr="00094DD2">
        <w:rPr>
          <w:rFonts w:ascii="Tahoma" w:hAnsi="Tahoma" w:cs="Tahoma"/>
          <w:sz w:val="20"/>
          <w:szCs w:val="20"/>
        </w:rPr>
        <w:t>, (</w:t>
      </w:r>
      <w:ins w:id="24" w:author="ASUS" w:date="2021-03-31T23:54:00Z">
        <w:r w:rsidRPr="00094DD2">
          <w:rPr>
            <w:rFonts w:ascii="Tahoma" w:hAnsi="Tahoma" w:cs="Tahoma"/>
            <w:sz w:val="20"/>
            <w:szCs w:val="20"/>
          </w:rPr>
          <w:t>Sukabumi: CV Jejak</w:t>
        </w:r>
      </w:ins>
      <w:r w:rsidRPr="00094DD2">
        <w:rPr>
          <w:rFonts w:ascii="Tahoma" w:hAnsi="Tahoma" w:cs="Tahoma"/>
          <w:sz w:val="20"/>
          <w:szCs w:val="20"/>
        </w:rPr>
        <w:t>, 2018)</w:t>
      </w:r>
      <w:ins w:id="25" w:author="ASUS" w:date="2021-03-31T23:54:00Z">
        <w:r w:rsidRPr="00094DD2">
          <w:rPr>
            <w:rFonts w:ascii="Tahoma" w:hAnsi="Tahoma" w:cs="Tahoma"/>
            <w:sz w:val="20"/>
            <w:szCs w:val="20"/>
          </w:rPr>
          <w:t xml:space="preserve">, </w:t>
        </w:r>
      </w:ins>
      <w:r w:rsidRPr="00094DD2">
        <w:rPr>
          <w:rFonts w:ascii="Tahoma" w:hAnsi="Tahoma" w:cs="Tahoma"/>
          <w:sz w:val="20"/>
          <w:szCs w:val="20"/>
        </w:rPr>
        <w:t>hal.</w:t>
      </w:r>
      <w:ins w:id="26" w:author="ASUS" w:date="2021-03-31T23:54:00Z">
        <w:r w:rsidRPr="00094DD2">
          <w:rPr>
            <w:rFonts w:ascii="Tahoma" w:hAnsi="Tahoma" w:cs="Tahoma"/>
            <w:sz w:val="20"/>
            <w:szCs w:val="20"/>
          </w:rPr>
          <w:t xml:space="preserve"> 8</w:t>
        </w:r>
      </w:ins>
    </w:p>
    <w:p w:rsidR="00094DD2" w:rsidRPr="00094DD2" w:rsidRDefault="00094DD2" w:rsidP="00094DD2">
      <w:pPr>
        <w:spacing w:after="0" w:line="240" w:lineRule="auto"/>
        <w:ind w:left="567" w:hanging="567"/>
        <w:jc w:val="both"/>
        <w:rPr>
          <w:rFonts w:ascii="Tahoma" w:hAnsi="Tahoma" w:cs="Tahoma"/>
          <w:sz w:val="20"/>
          <w:szCs w:val="20"/>
        </w:rPr>
      </w:pPr>
      <w:r w:rsidRPr="00094DD2">
        <w:rPr>
          <w:rFonts w:ascii="Tahoma" w:hAnsi="Tahoma" w:cs="Tahoma"/>
          <w:sz w:val="20"/>
          <w:szCs w:val="20"/>
        </w:rPr>
        <w:t xml:space="preserve">Marzuki, </w:t>
      </w:r>
      <w:r w:rsidRPr="00094DD2">
        <w:rPr>
          <w:rFonts w:ascii="Tahoma" w:hAnsi="Tahoma" w:cs="Tahoma"/>
          <w:i/>
          <w:iCs/>
          <w:sz w:val="20"/>
          <w:szCs w:val="20"/>
        </w:rPr>
        <w:t>Metode Riset</w:t>
      </w:r>
      <w:r w:rsidRPr="00094DD2">
        <w:rPr>
          <w:rFonts w:ascii="Tahoma" w:hAnsi="Tahoma" w:cs="Tahoma"/>
          <w:sz w:val="20"/>
          <w:szCs w:val="20"/>
        </w:rPr>
        <w:t xml:space="preserve"> (Yogyakarta: PT. Hanindita Offet, 1983), hal. 56</w:t>
      </w:r>
    </w:p>
    <w:p w:rsidR="00094DD2" w:rsidRDefault="009C10DB" w:rsidP="00094DD2">
      <w:pPr>
        <w:spacing w:after="0" w:line="240" w:lineRule="auto"/>
        <w:ind w:left="567" w:hanging="567"/>
        <w:jc w:val="both"/>
        <w:rPr>
          <w:rFonts w:ascii="Tahoma" w:hAnsi="Tahoma" w:cs="Tahoma"/>
          <w:sz w:val="20"/>
          <w:szCs w:val="20"/>
        </w:rPr>
      </w:pPr>
      <w:r w:rsidRPr="00094DD2">
        <w:rPr>
          <w:rFonts w:ascii="Tahoma" w:hAnsi="Tahoma" w:cs="Tahoma"/>
          <w:sz w:val="20"/>
          <w:szCs w:val="20"/>
        </w:rPr>
        <w:t xml:space="preserve">Peter Mahmud Marzuki, </w:t>
      </w:r>
      <w:r w:rsidRPr="00094DD2">
        <w:rPr>
          <w:rFonts w:ascii="Tahoma" w:hAnsi="Tahoma" w:cs="Tahoma"/>
          <w:i/>
          <w:sz w:val="20"/>
          <w:szCs w:val="20"/>
        </w:rPr>
        <w:t>Penelitian Hukum</w:t>
      </w:r>
      <w:r w:rsidRPr="00094DD2">
        <w:rPr>
          <w:rFonts w:ascii="Tahoma" w:hAnsi="Tahoma" w:cs="Tahoma"/>
          <w:sz w:val="20"/>
          <w:szCs w:val="20"/>
        </w:rPr>
        <w:t>, (J</w:t>
      </w:r>
      <w:r w:rsidR="00755EB7">
        <w:rPr>
          <w:rFonts w:ascii="Tahoma" w:hAnsi="Tahoma" w:cs="Tahoma"/>
          <w:sz w:val="20"/>
          <w:szCs w:val="20"/>
        </w:rPr>
        <w:t>akarta : Kencana, 2005), hal. 25</w:t>
      </w:r>
    </w:p>
    <w:p w:rsidR="00094DD2" w:rsidRDefault="00094DD2" w:rsidP="00094DD2">
      <w:pPr>
        <w:spacing w:after="0" w:line="240" w:lineRule="auto"/>
        <w:ind w:left="567" w:hanging="567"/>
        <w:jc w:val="both"/>
        <w:rPr>
          <w:rFonts w:ascii="Tahoma" w:hAnsi="Tahoma" w:cs="Tahoma"/>
          <w:sz w:val="20"/>
          <w:szCs w:val="20"/>
        </w:rPr>
      </w:pPr>
      <w:ins w:id="27" w:author="ASUS" w:date="2021-03-31T23:54:00Z">
        <w:r w:rsidRPr="00094DD2">
          <w:rPr>
            <w:rFonts w:ascii="Tahoma" w:hAnsi="Tahoma" w:cs="Tahoma"/>
            <w:sz w:val="20"/>
            <w:szCs w:val="20"/>
          </w:rPr>
          <w:t>Suteki dan Galang Taufan.</w:t>
        </w:r>
        <w:r w:rsidRPr="00094DD2">
          <w:rPr>
            <w:rFonts w:ascii="Tahoma" w:hAnsi="Tahoma" w:cs="Tahoma"/>
            <w:i/>
            <w:sz w:val="20"/>
            <w:szCs w:val="20"/>
          </w:rPr>
          <w:t>“Metode Penelitian Hukum (Filsafat, Teori, dan Praktik”</w:t>
        </w:r>
        <w:r w:rsidRPr="00094DD2">
          <w:rPr>
            <w:rFonts w:ascii="Tahoma" w:hAnsi="Tahoma" w:cs="Tahoma"/>
            <w:sz w:val="20"/>
            <w:szCs w:val="20"/>
          </w:rPr>
          <w:t xml:space="preserve">. </w:t>
        </w:r>
      </w:ins>
      <w:r w:rsidRPr="00094DD2">
        <w:rPr>
          <w:rFonts w:ascii="Tahoma" w:hAnsi="Tahoma" w:cs="Tahoma"/>
          <w:sz w:val="20"/>
          <w:szCs w:val="20"/>
        </w:rPr>
        <w:t>(</w:t>
      </w:r>
      <w:ins w:id="28" w:author="ASUS" w:date="2021-03-31T23:54:00Z">
        <w:r w:rsidRPr="00094DD2">
          <w:rPr>
            <w:rFonts w:ascii="Tahoma" w:hAnsi="Tahoma" w:cs="Tahoma"/>
            <w:sz w:val="20"/>
            <w:szCs w:val="20"/>
          </w:rPr>
          <w:t>Depok: Rajawali Pres</w:t>
        </w:r>
      </w:ins>
      <w:r w:rsidRPr="00094DD2">
        <w:rPr>
          <w:rFonts w:ascii="Tahoma" w:hAnsi="Tahoma" w:cs="Tahoma"/>
          <w:sz w:val="20"/>
          <w:szCs w:val="20"/>
        </w:rPr>
        <w:t>, 2018)</w:t>
      </w:r>
      <w:ins w:id="29" w:author="ASUS" w:date="2021-03-31T23:54:00Z">
        <w:r w:rsidRPr="00094DD2">
          <w:rPr>
            <w:rFonts w:ascii="Tahoma" w:hAnsi="Tahoma" w:cs="Tahoma"/>
            <w:sz w:val="20"/>
            <w:szCs w:val="20"/>
          </w:rPr>
          <w:t>,</w:t>
        </w:r>
      </w:ins>
      <w:r w:rsidRPr="00094DD2">
        <w:rPr>
          <w:rFonts w:ascii="Tahoma" w:hAnsi="Tahoma" w:cs="Tahoma"/>
          <w:sz w:val="20"/>
          <w:szCs w:val="20"/>
        </w:rPr>
        <w:t xml:space="preserve"> hal.</w:t>
      </w:r>
      <w:ins w:id="30" w:author="ASUS" w:date="2021-03-31T23:54:00Z">
        <w:r w:rsidRPr="00094DD2">
          <w:rPr>
            <w:rFonts w:ascii="Tahoma" w:hAnsi="Tahoma" w:cs="Tahoma"/>
            <w:sz w:val="20"/>
            <w:szCs w:val="20"/>
          </w:rPr>
          <w:t xml:space="preserve"> 216</w:t>
        </w:r>
      </w:ins>
    </w:p>
    <w:p w:rsidR="00094DD2" w:rsidRDefault="009C10DB" w:rsidP="00094DD2">
      <w:pPr>
        <w:spacing w:after="0" w:line="240" w:lineRule="auto"/>
        <w:ind w:left="567" w:hanging="567"/>
        <w:jc w:val="both"/>
        <w:rPr>
          <w:rFonts w:ascii="Tahoma" w:hAnsi="Tahoma" w:cs="Tahoma"/>
          <w:sz w:val="20"/>
          <w:szCs w:val="20"/>
        </w:rPr>
      </w:pPr>
      <w:r w:rsidRPr="00094DD2">
        <w:rPr>
          <w:rFonts w:ascii="Tahoma" w:hAnsi="Tahoma" w:cs="Tahoma"/>
          <w:sz w:val="20"/>
          <w:szCs w:val="20"/>
        </w:rPr>
        <w:lastRenderedPageBreak/>
        <w:t xml:space="preserve">Soerjono Soekanto dan Sri Mamudji, </w:t>
      </w:r>
      <w:r w:rsidRPr="00094DD2">
        <w:rPr>
          <w:rFonts w:ascii="Tahoma" w:hAnsi="Tahoma" w:cs="Tahoma"/>
          <w:i/>
          <w:sz w:val="20"/>
          <w:szCs w:val="20"/>
        </w:rPr>
        <w:t>Penelitian Hukum Normatif, Suatu Tinjauan Singkat</w:t>
      </w:r>
      <w:r w:rsidRPr="00094DD2">
        <w:rPr>
          <w:rFonts w:ascii="Tahoma" w:hAnsi="Tahoma" w:cs="Tahoma"/>
          <w:sz w:val="20"/>
          <w:szCs w:val="20"/>
        </w:rPr>
        <w:t>, (Jakarta: Raja G</w:t>
      </w:r>
      <w:r w:rsidR="00755EB7">
        <w:rPr>
          <w:rFonts w:ascii="Tahoma" w:hAnsi="Tahoma" w:cs="Tahoma"/>
          <w:sz w:val="20"/>
          <w:szCs w:val="20"/>
        </w:rPr>
        <w:t>rafindo Persada, 2003), hal. 13</w:t>
      </w:r>
    </w:p>
    <w:p w:rsidR="009C10DB" w:rsidRDefault="009C10DB" w:rsidP="00094DD2">
      <w:pPr>
        <w:spacing w:after="0" w:line="240" w:lineRule="auto"/>
        <w:ind w:left="567" w:hanging="567"/>
        <w:jc w:val="both"/>
        <w:rPr>
          <w:rFonts w:ascii="Tahoma" w:hAnsi="Tahoma" w:cs="Tahoma"/>
          <w:sz w:val="20"/>
          <w:szCs w:val="20"/>
          <w:lang w:val="en-GB"/>
        </w:rPr>
      </w:pPr>
    </w:p>
    <w:p w:rsidR="00172A3F" w:rsidRPr="00541859" w:rsidRDefault="00172A3F" w:rsidP="00094DD2">
      <w:pPr>
        <w:pStyle w:val="FootnoteText"/>
        <w:jc w:val="both"/>
        <w:rPr>
          <w:rFonts w:ascii="Tahoma" w:hAnsi="Tahoma" w:cs="Tahoma"/>
          <w:lang w:val="en-GB"/>
        </w:rPr>
      </w:pPr>
    </w:p>
    <w:p w:rsidR="004955A7" w:rsidRPr="00541859" w:rsidRDefault="00172A3F" w:rsidP="00094DD2">
      <w:pPr>
        <w:pStyle w:val="FootnoteText"/>
        <w:ind w:left="567" w:hanging="567"/>
        <w:jc w:val="both"/>
        <w:rPr>
          <w:rFonts w:ascii="Tahoma" w:hAnsi="Tahoma" w:cs="Tahoma"/>
          <w:b/>
          <w:bCs/>
          <w:lang w:val="en-GB"/>
        </w:rPr>
      </w:pPr>
      <w:r w:rsidRPr="00541859">
        <w:rPr>
          <w:rFonts w:ascii="Tahoma" w:hAnsi="Tahoma" w:cs="Tahoma"/>
          <w:b/>
          <w:bCs/>
          <w:lang w:val="en-GB"/>
        </w:rPr>
        <w:t>SumberJurnal:</w:t>
      </w:r>
    </w:p>
    <w:p w:rsidR="00094DD2" w:rsidRDefault="00094DD2" w:rsidP="00094DD2">
      <w:pPr>
        <w:pStyle w:val="FootnoteText"/>
        <w:ind w:left="567" w:hanging="567"/>
        <w:jc w:val="both"/>
        <w:rPr>
          <w:rFonts w:ascii="Tahoma" w:hAnsi="Tahoma" w:cs="Tahoma"/>
          <w:lang w:val="en-GB"/>
        </w:rPr>
      </w:pPr>
      <w:r w:rsidRPr="00094DD2">
        <w:rPr>
          <w:rFonts w:ascii="Tahoma" w:hAnsi="Tahoma" w:cs="Tahoma"/>
        </w:rPr>
        <w:fldChar w:fldCharType="begin" w:fldLock="1"/>
      </w:r>
      <w:r w:rsidRPr="00094DD2">
        <w:rPr>
          <w:rFonts w:ascii="Tahoma" w:hAnsi="Tahoma" w:cs="Tahom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approach.","author":[{"dropping-particle":"","family":"Sudanto","given":"Anton","non-dropping-particle":"","parse-names":false,"suffix":""}],"container-title":"Jurnal Hukum","id":"ITEM-1","issue":"1","issued":{"date-parts":[["2018"]]},"page":"51","title":"Penerapan Hukum Pidana Narkotika Di Indonesia","type":"article-journal","volume":"7"},"uris":["http://www.mendeley.com/documents/?uuid=d6f676ae-159a-4cb9-b201-f4eb119d750e"]}],"mendeley":{"formattedCitation":"Anton Sudanto, “Penerapan Hukum Pidana Narkotika Di Indonesia,” &lt;i&gt;Jurnal Hukum&lt;/i&gt; 7, no. 1 (2018): 51.","plainTextFormattedCitation":"Anton Sudanto, “Penerapan Hukum Pidana Narkotika Di Indonesia,” Jurnal Hukum 7, no. 1 (2018): 51.","previouslyFormattedCitation":"Anton Sudanto, “Penerapan Hukum Pidana Narkotika Di Indonesia,” &lt;i&gt;Jurnal Hukum&lt;/i&gt; 7, no. 1 (2018): 51."},"properties":{"noteIndex":1},"schema":"https://github.com/citation-style-language/schema/raw/master/csl-citation.json"}</w:instrText>
      </w:r>
      <w:r w:rsidRPr="00094DD2">
        <w:rPr>
          <w:rFonts w:ascii="Tahoma" w:hAnsi="Tahoma" w:cs="Tahoma"/>
        </w:rPr>
        <w:fldChar w:fldCharType="separate"/>
      </w:r>
      <w:r w:rsidRPr="00094DD2">
        <w:rPr>
          <w:rFonts w:ascii="Tahoma" w:hAnsi="Tahoma" w:cs="Tahoma"/>
          <w:noProof/>
        </w:rPr>
        <w:t xml:space="preserve">Anton Sudanto, “Penerapan Hukum Pidana Narkotika Di Indonesia,” </w:t>
      </w:r>
      <w:r w:rsidRPr="00094DD2">
        <w:rPr>
          <w:rFonts w:ascii="Tahoma" w:hAnsi="Tahoma" w:cs="Tahoma"/>
          <w:i/>
          <w:noProof/>
        </w:rPr>
        <w:t>Jurnal Hukum</w:t>
      </w:r>
      <w:r w:rsidRPr="00094DD2">
        <w:rPr>
          <w:rFonts w:ascii="Tahoma" w:hAnsi="Tahoma" w:cs="Tahoma"/>
          <w:noProof/>
        </w:rPr>
        <w:t xml:space="preserve"> 7, no. 1 (2018): 51.</w:t>
      </w:r>
      <w:r w:rsidRPr="00094DD2">
        <w:rPr>
          <w:rFonts w:ascii="Tahoma" w:hAnsi="Tahoma" w:cs="Tahoma"/>
        </w:rPr>
        <w:fldChar w:fldCharType="end"/>
      </w:r>
    </w:p>
    <w:p w:rsidR="00094DD2" w:rsidRDefault="00094DD2" w:rsidP="00094DD2">
      <w:pPr>
        <w:pStyle w:val="FootnoteText"/>
        <w:ind w:left="567" w:hanging="567"/>
        <w:jc w:val="both"/>
        <w:rPr>
          <w:rFonts w:ascii="Tahoma" w:hAnsi="Tahoma" w:cs="Tahoma"/>
          <w:lang w:val="en-GB"/>
        </w:rPr>
      </w:pPr>
      <w:r w:rsidRPr="00094DD2">
        <w:rPr>
          <w:rFonts w:ascii="Tahoma" w:hAnsi="Tahoma" w:cs="Tahoma"/>
        </w:rPr>
        <w:t>Maudy Pritha Amanda, dkk, “Penyalahgunaan Narkotika Di Kalangan Remaja (</w:t>
      </w:r>
      <w:r w:rsidRPr="00094DD2">
        <w:rPr>
          <w:rFonts w:ascii="Tahoma" w:hAnsi="Tahoma" w:cs="Tahoma"/>
          <w:i/>
          <w:iCs/>
        </w:rPr>
        <w:t>Adolescent Substance Abuse</w:t>
      </w:r>
      <w:r w:rsidRPr="00094DD2">
        <w:rPr>
          <w:rFonts w:ascii="Tahoma" w:hAnsi="Tahoma" w:cs="Tahoma"/>
        </w:rPr>
        <w:t xml:space="preserve">)”, </w:t>
      </w:r>
      <w:r w:rsidRPr="00094DD2">
        <w:rPr>
          <w:rFonts w:ascii="Tahoma" w:hAnsi="Tahoma" w:cs="Tahoma"/>
          <w:i/>
          <w:iCs/>
        </w:rPr>
        <w:t>Jurnal Penelitian &amp; PPM</w:t>
      </w:r>
      <w:r w:rsidRPr="00094DD2">
        <w:rPr>
          <w:rFonts w:ascii="Tahoma" w:hAnsi="Tahoma" w:cs="Tahoma"/>
        </w:rPr>
        <w:t xml:space="preserve"> 4 no. 2</w:t>
      </w:r>
      <w:r w:rsidRPr="00094DD2">
        <w:rPr>
          <w:rFonts w:ascii="Tahoma" w:hAnsi="Tahoma" w:cs="Tahoma"/>
          <w:lang w:val="en-ID"/>
        </w:rPr>
        <w:t>, (</w:t>
      </w:r>
      <w:r w:rsidRPr="00094DD2">
        <w:rPr>
          <w:rFonts w:ascii="Tahoma" w:hAnsi="Tahoma" w:cs="Tahoma"/>
        </w:rPr>
        <w:t>2017</w:t>
      </w:r>
      <w:r w:rsidRPr="00094DD2">
        <w:rPr>
          <w:rFonts w:ascii="Tahoma" w:hAnsi="Tahoma" w:cs="Tahoma"/>
          <w:lang w:val="en-ID"/>
        </w:rPr>
        <w:t>)</w:t>
      </w:r>
      <w:r w:rsidRPr="00094DD2">
        <w:rPr>
          <w:rFonts w:ascii="Tahoma" w:hAnsi="Tahoma" w:cs="Tahoma"/>
        </w:rPr>
        <w:t>, hal 341</w:t>
      </w:r>
    </w:p>
    <w:p w:rsidR="00094DD2" w:rsidRDefault="00094DD2" w:rsidP="00094DD2">
      <w:pPr>
        <w:pStyle w:val="FootnoteText"/>
        <w:ind w:left="567" w:hanging="567"/>
        <w:jc w:val="both"/>
        <w:rPr>
          <w:rFonts w:ascii="Tahoma" w:hAnsi="Tahoma" w:cs="Tahoma"/>
        </w:rPr>
      </w:pPr>
      <w:r w:rsidRPr="00094DD2">
        <w:rPr>
          <w:rFonts w:ascii="Tahoma" w:hAnsi="Tahoma" w:cs="Tahoma"/>
        </w:rPr>
        <w:t xml:space="preserve">Merry Natalia Sinaga, “Ide Dasar Double Track System : Sanksi Pidana Dan Tindakan Sebagai Sistem Pemidanaan Terhadap Pelaku Kejahatan Penyalahgunaan Narkotika”, </w:t>
      </w:r>
      <w:r w:rsidRPr="00094DD2">
        <w:rPr>
          <w:rFonts w:ascii="Tahoma" w:hAnsi="Tahoma" w:cs="Tahoma"/>
          <w:i/>
          <w:iCs/>
        </w:rPr>
        <w:t xml:space="preserve"> Jurnal Penelitian Pendidkan Sosial Humaniora</w:t>
      </w:r>
      <w:r w:rsidR="00755EB7">
        <w:rPr>
          <w:rFonts w:ascii="Tahoma" w:hAnsi="Tahoma" w:cs="Tahoma"/>
        </w:rPr>
        <w:t xml:space="preserve"> 3 n</w:t>
      </w:r>
      <w:r w:rsidRPr="00094DD2">
        <w:rPr>
          <w:rFonts w:ascii="Tahoma" w:hAnsi="Tahoma" w:cs="Tahoma"/>
        </w:rPr>
        <w:t xml:space="preserve">o. 1, </w:t>
      </w:r>
      <w:r w:rsidRPr="00094DD2">
        <w:rPr>
          <w:rFonts w:ascii="Tahoma" w:hAnsi="Tahoma" w:cs="Tahoma"/>
          <w:lang w:val="en-ID"/>
        </w:rPr>
        <w:t>(</w:t>
      </w:r>
      <w:r w:rsidRPr="00094DD2">
        <w:rPr>
          <w:rFonts w:ascii="Tahoma" w:hAnsi="Tahoma" w:cs="Tahoma"/>
        </w:rPr>
        <w:t>2018</w:t>
      </w:r>
      <w:r w:rsidRPr="00094DD2">
        <w:rPr>
          <w:rFonts w:ascii="Tahoma" w:hAnsi="Tahoma" w:cs="Tahoma"/>
          <w:lang w:val="en-ID"/>
        </w:rPr>
        <w:t>)</w:t>
      </w:r>
      <w:r w:rsidRPr="00094DD2">
        <w:rPr>
          <w:rFonts w:ascii="Tahoma" w:hAnsi="Tahoma" w:cs="Tahoma"/>
        </w:rPr>
        <w:t>, hal. 343</w:t>
      </w:r>
    </w:p>
    <w:p w:rsidR="00094DD2" w:rsidRDefault="00094DD2" w:rsidP="00094DD2">
      <w:pPr>
        <w:pStyle w:val="FootnoteText"/>
        <w:ind w:left="567" w:hanging="567"/>
        <w:jc w:val="both"/>
        <w:rPr>
          <w:rFonts w:ascii="Tahoma" w:hAnsi="Tahoma" w:cs="Tahoma"/>
          <w:lang w:val="en-GB"/>
        </w:rPr>
      </w:pPr>
      <w:r w:rsidRPr="00094DD2">
        <w:rPr>
          <w:rFonts w:ascii="Tahoma" w:hAnsi="Tahoma" w:cs="Tahoma"/>
        </w:rPr>
        <w:fldChar w:fldCharType="begin" w:fldLock="1"/>
      </w:r>
      <w:r w:rsidRPr="00094DD2">
        <w:rPr>
          <w:rFonts w:ascii="Tahoma" w:hAnsi="Tahoma" w:cs="Tahoma"/>
        </w:rPr>
        <w:instrText>ADDIN CSL_CITATION {"citationItems":[{"id":"ITEM-1","itemData":{"abstract":"The Narcotic abuse still becomes a serious threat in Indonesia, and is considered as a dangerous crime, harming the character and phisic of young generations and the people. The crimes are also related to some other crimes, like stealing, robbing, and money …","author":[{"dropping-particle":"","family":"Hikmawati","given":"Puteri","non-dropping-particle":"","parse-names":false,"suffix":""}],"container-title":"Negara Hukum","id":"ITEM-1","issue":"2","issued":{"date-parts":[["2011"]]},"page":"329-350","title":"Analisis terhadap sanksi pidana bagi pengguna narkotika","type":"article-journal","volume":"2"},"uris":["http://www.mendeley.com/documents/?uuid=b980b074-f940-4499-ad88-f3ef37afddc3"]}],"mendeley":{"formattedCitation":"Puteri Hikmawati, “Analisis Terhadap Sanksi Pidana Bagi Pengguna Narkotika,” &lt;i&gt;Negara Hukum&lt;/i&gt; 2, no. 2 (2011): 329–350.","plainTextFormattedCitation":"Puteri Hikmawati, “Analisis Terhadap Sanksi Pidana Bagi Pengguna Narkotika,” Negara Hukum 2, no. 2 (2011): 329–350.","previouslyFormattedCitation":"Puteri Hikmawati, “Analisis Terhadap Sanksi Pidana Bagi Pengguna Narkotika,” &lt;i&gt;Negara Hukum&lt;/i&gt; 2, no. 2 (2011): 329–350."},"properties":{"noteIndex":26},"schema":"https://github.com/citation-style-language/schema/raw/master/csl-citation.json"}</w:instrText>
      </w:r>
      <w:r w:rsidRPr="00094DD2">
        <w:rPr>
          <w:rFonts w:ascii="Tahoma" w:hAnsi="Tahoma" w:cs="Tahoma"/>
        </w:rPr>
        <w:fldChar w:fldCharType="separate"/>
      </w:r>
      <w:r w:rsidRPr="00094DD2">
        <w:rPr>
          <w:rFonts w:ascii="Tahoma" w:hAnsi="Tahoma" w:cs="Tahoma"/>
          <w:noProof/>
        </w:rPr>
        <w:t xml:space="preserve">Puteri Hikmawati, “Analisis Terhadap Sanksi Pidana Bagi Pengguna Narkotika,” </w:t>
      </w:r>
      <w:r w:rsidRPr="00094DD2">
        <w:rPr>
          <w:rFonts w:ascii="Tahoma" w:hAnsi="Tahoma" w:cs="Tahoma"/>
          <w:i/>
          <w:noProof/>
        </w:rPr>
        <w:t>Negara Hukum</w:t>
      </w:r>
      <w:r w:rsidRPr="00094DD2">
        <w:rPr>
          <w:rFonts w:ascii="Tahoma" w:hAnsi="Tahoma" w:cs="Tahoma"/>
          <w:noProof/>
        </w:rPr>
        <w:t xml:space="preserve"> 2, no. 2 (2011): 329–350</w:t>
      </w:r>
      <w:r w:rsidRPr="00094DD2">
        <w:rPr>
          <w:rFonts w:ascii="Tahoma" w:hAnsi="Tahoma" w:cs="Tahoma"/>
        </w:rPr>
        <w:fldChar w:fldCharType="end"/>
      </w:r>
    </w:p>
    <w:p w:rsidR="00094DD2" w:rsidRDefault="00094DD2" w:rsidP="00094DD2">
      <w:pPr>
        <w:pStyle w:val="FootnoteText"/>
        <w:ind w:left="567" w:hanging="567"/>
        <w:jc w:val="both"/>
        <w:rPr>
          <w:rFonts w:ascii="Tahoma" w:hAnsi="Tahoma" w:cs="Tahoma"/>
          <w:lang w:val="en-GB"/>
        </w:rPr>
      </w:pPr>
      <w:r w:rsidRPr="00094DD2">
        <w:rPr>
          <w:rFonts w:ascii="Tahoma" w:hAnsi="Tahoma" w:cs="Tahoma"/>
        </w:rPr>
        <w:t xml:space="preserve">T. Wing Lo , Jerf W. K. Yeung, and Cherry H. L. Tam, </w:t>
      </w:r>
      <w:r w:rsidRPr="00094DD2">
        <w:rPr>
          <w:rFonts w:ascii="Tahoma" w:hAnsi="Tahoma" w:cs="Tahoma"/>
          <w:i/>
        </w:rPr>
        <w:t>Substance Abuse and Public Health: A Multilevel Perspective and Multiple Responses</w:t>
      </w:r>
      <w:r w:rsidRPr="00094DD2">
        <w:rPr>
          <w:rFonts w:ascii="Tahoma" w:hAnsi="Tahoma" w:cs="Tahoma"/>
        </w:rPr>
        <w:t>, International Journal of Environmental Research and Public Health 17, no. 2610 (2020), hal. 3</w:t>
      </w:r>
    </w:p>
    <w:p w:rsidR="001A3ED0" w:rsidRPr="00541859" w:rsidRDefault="001A3ED0" w:rsidP="00094DD2">
      <w:pPr>
        <w:autoSpaceDE w:val="0"/>
        <w:autoSpaceDN w:val="0"/>
        <w:adjustRightInd w:val="0"/>
        <w:spacing w:before="60" w:after="0" w:line="240" w:lineRule="auto"/>
        <w:jc w:val="both"/>
        <w:rPr>
          <w:rFonts w:ascii="Tahoma" w:hAnsi="Tahoma" w:cs="Tahoma"/>
          <w:sz w:val="20"/>
          <w:szCs w:val="20"/>
        </w:rPr>
      </w:pPr>
    </w:p>
    <w:p w:rsidR="00172A3F" w:rsidRPr="00541859" w:rsidRDefault="00172A3F" w:rsidP="00094DD2">
      <w:pPr>
        <w:autoSpaceDE w:val="0"/>
        <w:autoSpaceDN w:val="0"/>
        <w:adjustRightInd w:val="0"/>
        <w:spacing w:before="60" w:after="0" w:line="240" w:lineRule="auto"/>
        <w:ind w:left="567" w:hanging="567"/>
        <w:jc w:val="both"/>
        <w:rPr>
          <w:rFonts w:ascii="Tahoma" w:hAnsi="Tahoma" w:cs="Tahoma"/>
          <w:b/>
          <w:bCs/>
          <w:sz w:val="20"/>
          <w:szCs w:val="20"/>
        </w:rPr>
      </w:pPr>
      <w:r w:rsidRPr="00541859">
        <w:rPr>
          <w:rFonts w:ascii="Tahoma" w:hAnsi="Tahoma" w:cs="Tahoma"/>
          <w:b/>
          <w:bCs/>
          <w:sz w:val="20"/>
          <w:szCs w:val="20"/>
        </w:rPr>
        <w:t>Sumber Internet:</w:t>
      </w:r>
    </w:p>
    <w:p w:rsidR="00094DD2" w:rsidRDefault="00094DD2" w:rsidP="00094DD2">
      <w:pPr>
        <w:spacing w:after="0" w:line="240" w:lineRule="auto"/>
        <w:ind w:left="567" w:hanging="567"/>
        <w:jc w:val="both"/>
        <w:rPr>
          <w:rFonts w:ascii="Tahoma" w:hAnsi="Tahoma" w:cs="Tahoma"/>
          <w:sz w:val="20"/>
          <w:szCs w:val="20"/>
        </w:rPr>
      </w:pPr>
      <w:r w:rsidRPr="00094DD2">
        <w:rPr>
          <w:rFonts w:ascii="Tahoma" w:hAnsi="Tahoma" w:cs="Tahoma"/>
          <w:sz w:val="20"/>
          <w:szCs w:val="20"/>
        </w:rPr>
        <w:t xml:space="preserve">Erick Manurung, UU Narkotika, Bagaimana teknisnya?, 2021, dikutip dari </w:t>
      </w:r>
      <w:hyperlink r:id="rId8" w:history="1">
        <w:r w:rsidRPr="00094DD2">
          <w:rPr>
            <w:rStyle w:val="Hyperlink"/>
            <w:rFonts w:ascii="Tahoma" w:hAnsi="Tahoma" w:cs="Tahoma"/>
            <w:color w:val="auto"/>
            <w:sz w:val="20"/>
            <w:szCs w:val="20"/>
          </w:rPr>
          <w:t>http://lpnarkotika-cirebon.kemenkumham.go.id/berita-utama/uu-narkotika-bagaimana-teknisnya</w:t>
        </w:r>
      </w:hyperlink>
      <w:r w:rsidRPr="00094DD2">
        <w:rPr>
          <w:rFonts w:ascii="Tahoma" w:hAnsi="Tahoma" w:cs="Tahoma"/>
          <w:sz w:val="20"/>
          <w:szCs w:val="20"/>
        </w:rPr>
        <w:t>, diakses</w:t>
      </w:r>
      <w:r>
        <w:rPr>
          <w:rFonts w:ascii="Tahoma" w:hAnsi="Tahoma" w:cs="Tahoma"/>
        </w:rPr>
        <w:t xml:space="preserve"> pada </w:t>
      </w:r>
      <w:r w:rsidR="00755EB7">
        <w:rPr>
          <w:rFonts w:ascii="Tahoma" w:hAnsi="Tahoma" w:cs="Tahoma"/>
          <w:sz w:val="20"/>
          <w:szCs w:val="20"/>
        </w:rPr>
        <w:t>30 Jul</w:t>
      </w:r>
      <w:r>
        <w:rPr>
          <w:rFonts w:ascii="Tahoma" w:hAnsi="Tahoma" w:cs="Tahoma"/>
          <w:sz w:val="20"/>
          <w:szCs w:val="20"/>
        </w:rPr>
        <w:t xml:space="preserve">i </w:t>
      </w:r>
      <w:r w:rsidRPr="00094DD2">
        <w:rPr>
          <w:rFonts w:ascii="Tahoma" w:hAnsi="Tahoma" w:cs="Tahoma"/>
          <w:sz w:val="20"/>
          <w:szCs w:val="20"/>
        </w:rPr>
        <w:t>2021</w:t>
      </w:r>
    </w:p>
    <w:p w:rsidR="00094DD2" w:rsidRDefault="00094DD2" w:rsidP="00094DD2">
      <w:pPr>
        <w:spacing w:after="0" w:line="240" w:lineRule="auto"/>
        <w:ind w:left="567" w:hanging="567"/>
        <w:jc w:val="both"/>
        <w:rPr>
          <w:rFonts w:ascii="Tahoma" w:hAnsi="Tahoma" w:cs="Tahoma"/>
          <w:sz w:val="20"/>
          <w:szCs w:val="20"/>
        </w:rPr>
      </w:pPr>
      <w:r w:rsidRPr="00094DD2">
        <w:rPr>
          <w:rFonts w:ascii="Tahoma" w:hAnsi="Tahoma" w:cs="Tahoma"/>
          <w:sz w:val="20"/>
          <w:szCs w:val="20"/>
        </w:rPr>
        <w:t xml:space="preserve">M. Nashihun Ulwan, </w:t>
      </w:r>
      <w:r w:rsidRPr="00094DD2">
        <w:rPr>
          <w:rFonts w:ascii="Tahoma" w:hAnsi="Tahoma" w:cs="Tahoma"/>
          <w:i/>
          <w:sz w:val="20"/>
          <w:szCs w:val="20"/>
        </w:rPr>
        <w:t>Teknik Pengambilan Sampling dengan Metode purposive Sampling</w:t>
      </w:r>
      <w:r w:rsidRPr="00094DD2">
        <w:rPr>
          <w:rFonts w:ascii="Tahoma" w:hAnsi="Tahoma" w:cs="Tahoma"/>
          <w:sz w:val="20"/>
          <w:szCs w:val="20"/>
        </w:rPr>
        <w:t xml:space="preserve">, 2017, dikutip dari </w:t>
      </w:r>
      <w:hyperlink r:id="rId9" w:history="1">
        <w:r w:rsidRPr="00094DD2">
          <w:rPr>
            <w:rStyle w:val="Hyperlink"/>
            <w:rFonts w:ascii="Tahoma" w:hAnsi="Tahoma" w:cs="Tahoma"/>
            <w:color w:val="auto"/>
            <w:sz w:val="20"/>
            <w:szCs w:val="20"/>
          </w:rPr>
          <w:t>http://www.portal-statistik.com/2014/02/teknik-pengambilan-sampeldengan-metode.html</w:t>
        </w:r>
      </w:hyperlink>
      <w:r w:rsidRPr="00094DD2">
        <w:rPr>
          <w:rFonts w:ascii="Tahoma" w:hAnsi="Tahoma" w:cs="Tahoma"/>
          <w:sz w:val="20"/>
          <w:szCs w:val="20"/>
        </w:rPr>
        <w:t>,</w:t>
      </w:r>
      <w:r>
        <w:rPr>
          <w:rFonts w:ascii="Tahoma" w:hAnsi="Tahoma" w:cs="Tahoma"/>
          <w:sz w:val="20"/>
          <w:szCs w:val="20"/>
        </w:rPr>
        <w:t xml:space="preserve"> diakses pada</w:t>
      </w:r>
      <w:r w:rsidRPr="00094DD2">
        <w:rPr>
          <w:rFonts w:ascii="Tahoma" w:hAnsi="Tahoma" w:cs="Tahoma"/>
          <w:sz w:val="20"/>
          <w:szCs w:val="20"/>
        </w:rPr>
        <w:t xml:space="preserve"> 2 Juni 2021</w:t>
      </w:r>
    </w:p>
    <w:p w:rsidR="00094DD2" w:rsidRDefault="00094DD2" w:rsidP="00094DD2">
      <w:pPr>
        <w:spacing w:after="0" w:line="240" w:lineRule="auto"/>
        <w:ind w:left="567" w:hanging="567"/>
        <w:jc w:val="both"/>
        <w:rPr>
          <w:rFonts w:ascii="Tahoma" w:hAnsi="Tahoma" w:cs="Tahoma"/>
          <w:sz w:val="20"/>
          <w:szCs w:val="20"/>
          <w:lang w:val="en-ID"/>
        </w:rPr>
      </w:pPr>
      <w:r w:rsidRPr="00094DD2">
        <w:rPr>
          <w:rFonts w:ascii="Tahoma" w:hAnsi="Tahoma" w:cs="Tahoma"/>
          <w:sz w:val="20"/>
          <w:szCs w:val="20"/>
        </w:rPr>
        <w:t>S. Andi Sutrasno, “</w:t>
      </w:r>
      <w:r w:rsidRPr="00094DD2">
        <w:rPr>
          <w:rFonts w:ascii="Tahoma" w:hAnsi="Tahoma" w:cs="Tahoma"/>
          <w:i/>
          <w:iCs/>
          <w:sz w:val="20"/>
          <w:szCs w:val="20"/>
        </w:rPr>
        <w:t>Penerapan Pidana Bagi Pecandu, Korban Penyalahguna Dan Pengedar Narkotika</w:t>
      </w:r>
      <w:r w:rsidRPr="00094DD2">
        <w:rPr>
          <w:rFonts w:ascii="Tahoma" w:hAnsi="Tahoma" w:cs="Tahoma"/>
          <w:sz w:val="20"/>
          <w:szCs w:val="20"/>
        </w:rPr>
        <w:t>”</w:t>
      </w:r>
      <w:r w:rsidRPr="00094DD2">
        <w:rPr>
          <w:rFonts w:ascii="Tahoma" w:hAnsi="Tahoma" w:cs="Tahoma"/>
          <w:sz w:val="20"/>
          <w:szCs w:val="20"/>
          <w:lang w:val="en-ID"/>
        </w:rPr>
        <w:t xml:space="preserve">, 2013, dikutip dari </w:t>
      </w:r>
      <w:hyperlink r:id="rId10" w:history="1">
        <w:r w:rsidRPr="00094DD2">
          <w:rPr>
            <w:rStyle w:val="Hyperlink"/>
            <w:rFonts w:ascii="Tahoma" w:hAnsi="Tahoma" w:cs="Tahoma"/>
            <w:color w:val="auto"/>
            <w:sz w:val="20"/>
            <w:szCs w:val="20"/>
            <w:lang w:val="en-ID"/>
          </w:rPr>
          <w:t>https://media.neliti.com/media/publications/170803-ID-penerapan-pidana-bagi-pecandu-korban-pen.pdf</w:t>
        </w:r>
      </w:hyperlink>
      <w:r w:rsidRPr="00094DD2">
        <w:rPr>
          <w:rFonts w:ascii="Tahoma" w:hAnsi="Tahoma" w:cs="Tahoma"/>
          <w:sz w:val="20"/>
          <w:szCs w:val="20"/>
          <w:lang w:val="en-ID"/>
        </w:rPr>
        <w:t>,</w:t>
      </w:r>
      <w:r>
        <w:rPr>
          <w:rFonts w:ascii="Tahoma" w:hAnsi="Tahoma" w:cs="Tahoma"/>
          <w:sz w:val="20"/>
          <w:szCs w:val="20"/>
          <w:lang w:val="en-ID"/>
        </w:rPr>
        <w:t xml:space="preserve"> diakses pada</w:t>
      </w:r>
      <w:r w:rsidRPr="00094DD2">
        <w:rPr>
          <w:rFonts w:ascii="Tahoma" w:hAnsi="Tahoma" w:cs="Tahoma"/>
          <w:sz w:val="20"/>
          <w:szCs w:val="20"/>
          <w:lang w:val="en-ID"/>
        </w:rPr>
        <w:t xml:space="preserve"> 8 April 2021</w:t>
      </w:r>
    </w:p>
    <w:p w:rsidR="00094DD2" w:rsidRPr="00094DD2" w:rsidRDefault="00094DD2" w:rsidP="00094DD2">
      <w:pPr>
        <w:spacing w:after="0" w:line="240" w:lineRule="auto"/>
        <w:ind w:left="567" w:hanging="567"/>
        <w:jc w:val="both"/>
        <w:rPr>
          <w:rFonts w:ascii="Tahoma" w:hAnsi="Tahoma" w:cs="Tahoma"/>
          <w:sz w:val="20"/>
          <w:szCs w:val="20"/>
        </w:rPr>
      </w:pPr>
    </w:p>
    <w:sectPr w:rsidR="00094DD2" w:rsidRPr="00094DD2" w:rsidSect="00E4290B">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7A3" w:rsidRDefault="002517A3" w:rsidP="00934130">
      <w:pPr>
        <w:spacing w:after="0" w:line="240" w:lineRule="auto"/>
      </w:pPr>
      <w:r>
        <w:separator/>
      </w:r>
    </w:p>
  </w:endnote>
  <w:endnote w:type="continuationSeparator" w:id="1">
    <w:p w:rsidR="002517A3" w:rsidRDefault="002517A3" w:rsidP="00934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1"/>
    <w:family w:val="roman"/>
    <w:notTrueType/>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009547D6"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009547D6" w:rsidRPr="007D0563">
      <w:rPr>
        <w:rFonts w:ascii="Cambria" w:hAnsi="Cambria"/>
        <w:b/>
        <w:sz w:val="18"/>
        <w:szCs w:val="18"/>
      </w:rPr>
      <w:fldChar w:fldCharType="separate"/>
    </w:r>
    <w:r w:rsidR="00755EB7">
      <w:rPr>
        <w:rFonts w:ascii="Cambria" w:hAnsi="Cambria"/>
        <w:b/>
        <w:noProof/>
        <w:sz w:val="18"/>
        <w:szCs w:val="18"/>
      </w:rPr>
      <w:t>2</w:t>
    </w:r>
    <w:r w:rsidR="009547D6"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009547D6"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009547D6" w:rsidRPr="00475212">
      <w:rPr>
        <w:rFonts w:ascii="Book Antiqua" w:hAnsi="Book Antiqua"/>
        <w:b/>
        <w:sz w:val="18"/>
        <w:szCs w:val="18"/>
      </w:rPr>
      <w:fldChar w:fldCharType="separate"/>
    </w:r>
    <w:r w:rsidR="00755EB7">
      <w:rPr>
        <w:rFonts w:ascii="Book Antiqua" w:hAnsi="Book Antiqua"/>
        <w:b/>
        <w:noProof/>
        <w:sz w:val="18"/>
        <w:szCs w:val="18"/>
      </w:rPr>
      <w:t>3</w:t>
    </w:r>
    <w:r w:rsidR="009547D6"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7A3" w:rsidRDefault="002517A3" w:rsidP="00934130">
      <w:pPr>
        <w:spacing w:after="0" w:line="240" w:lineRule="auto"/>
      </w:pPr>
      <w:r>
        <w:separator/>
      </w:r>
    </w:p>
  </w:footnote>
  <w:footnote w:type="continuationSeparator" w:id="1">
    <w:p w:rsidR="002517A3" w:rsidRDefault="002517A3" w:rsidP="00934130">
      <w:pPr>
        <w:spacing w:after="0" w:line="240" w:lineRule="auto"/>
      </w:pPr>
      <w:r>
        <w:continuationSeparator/>
      </w:r>
    </w:p>
  </w:footnote>
  <w:footnote w:id="2">
    <w:p w:rsidR="00653DA5" w:rsidRPr="00094DD2" w:rsidRDefault="00653DA5" w:rsidP="005E522A">
      <w:pPr>
        <w:pStyle w:val="FootnoteText"/>
        <w:ind w:left="180" w:hanging="180"/>
        <w:rPr>
          <w:rFonts w:ascii="Tahoma" w:hAnsi="Tahoma" w:cs="Tahoma"/>
          <w:sz w:val="16"/>
          <w:szCs w:val="16"/>
          <w:lang w:val="en-ID"/>
        </w:rPr>
      </w:pPr>
      <w:r w:rsidRPr="00094DD2">
        <w:rPr>
          <w:rStyle w:val="FootnoteReference"/>
          <w:rFonts w:ascii="Tahoma" w:hAnsi="Tahoma" w:cs="Tahoma"/>
          <w:sz w:val="16"/>
          <w:szCs w:val="16"/>
        </w:rPr>
        <w:footnoteRef/>
      </w:r>
      <w:r w:rsidR="009547D6" w:rsidRPr="00094DD2">
        <w:rPr>
          <w:rFonts w:ascii="Tahoma" w:hAnsi="Tahoma" w:cs="Tahoma"/>
          <w:sz w:val="16"/>
          <w:szCs w:val="16"/>
        </w:rPr>
        <w:fldChar w:fldCharType="begin" w:fldLock="1"/>
      </w:r>
      <w:r w:rsidRPr="00094DD2">
        <w:rPr>
          <w:rFonts w:ascii="Tahoma" w:hAnsi="Tahoma" w:cs="Tahoma"/>
          <w:sz w:val="16"/>
          <w:szCs w:val="16"/>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approach.","author":[{"dropping-particle":"","family":"Sudanto","given":"Anton","non-dropping-particle":"","parse-names":false,"suffix":""}],"container-title":"Jurnal Hukum","id":"ITEM-1","issue":"1","issued":{"date-parts":[["2018"]]},"page":"51","title":"Penerapan Hukum Pidana Narkotika Di Indonesia","type":"article-journal","volume":"7"},"uris":["http://www.mendeley.com/documents/?uuid=d6f676ae-159a-4cb9-b201-f4eb119d750e"]}],"mendeley":{"formattedCitation":"Anton Sudanto, “Penerapan Hukum Pidana Narkotika Di Indonesia,” &lt;i&gt;Jurnal Hukum&lt;/i&gt; 7, no. 1 (2018): 51.","plainTextFormattedCitation":"Anton Sudanto, “Penerapan Hukum Pidana Narkotika Di Indonesia,” Jurnal Hukum 7, no. 1 (2018): 51.","previouslyFormattedCitation":"Anton Sudanto, “Penerapan Hukum Pidana Narkotika Di Indonesia,” &lt;i&gt;Jurnal Hukum&lt;/i&gt; 7, no. 1 (2018): 51."},"properties":{"noteIndex":1},"schema":"https://github.com/citation-style-language/schema/raw/master/csl-citation.json"}</w:instrText>
      </w:r>
      <w:r w:rsidR="009547D6" w:rsidRPr="00094DD2">
        <w:rPr>
          <w:rFonts w:ascii="Tahoma" w:hAnsi="Tahoma" w:cs="Tahoma"/>
          <w:sz w:val="16"/>
          <w:szCs w:val="16"/>
        </w:rPr>
        <w:fldChar w:fldCharType="separate"/>
      </w:r>
      <w:r w:rsidRPr="00094DD2">
        <w:rPr>
          <w:rFonts w:ascii="Tahoma" w:hAnsi="Tahoma" w:cs="Tahoma"/>
          <w:noProof/>
          <w:sz w:val="16"/>
          <w:szCs w:val="16"/>
        </w:rPr>
        <w:t xml:space="preserve">Anton Sudanto, “Penerapan Hukum Pidana Narkotika Di Indonesia,” </w:t>
      </w:r>
      <w:r w:rsidR="00784F54" w:rsidRPr="00094DD2">
        <w:rPr>
          <w:rFonts w:ascii="Tahoma" w:hAnsi="Tahoma" w:cs="Tahoma"/>
          <w:i/>
          <w:noProof/>
          <w:sz w:val="16"/>
          <w:szCs w:val="16"/>
        </w:rPr>
        <w:t>Jurnal Hukum</w:t>
      </w:r>
      <w:r w:rsidR="00784F54" w:rsidRPr="00094DD2">
        <w:rPr>
          <w:rFonts w:ascii="Tahoma" w:hAnsi="Tahoma" w:cs="Tahoma"/>
          <w:noProof/>
          <w:sz w:val="16"/>
          <w:szCs w:val="16"/>
        </w:rPr>
        <w:t xml:space="preserve"> </w:t>
      </w:r>
      <w:r w:rsidRPr="00094DD2">
        <w:rPr>
          <w:rFonts w:ascii="Tahoma" w:hAnsi="Tahoma" w:cs="Tahoma"/>
          <w:noProof/>
          <w:sz w:val="16"/>
          <w:szCs w:val="16"/>
        </w:rPr>
        <w:t>7, no. 1 (2018): 51.</w:t>
      </w:r>
      <w:r w:rsidR="009547D6" w:rsidRPr="00094DD2">
        <w:rPr>
          <w:rFonts w:ascii="Tahoma" w:hAnsi="Tahoma" w:cs="Tahoma"/>
          <w:sz w:val="16"/>
          <w:szCs w:val="16"/>
        </w:rPr>
        <w:fldChar w:fldCharType="end"/>
      </w:r>
    </w:p>
  </w:footnote>
  <w:footnote w:id="3">
    <w:p w:rsidR="00B4724E" w:rsidRPr="00094DD2" w:rsidRDefault="00B4724E" w:rsidP="005E522A">
      <w:pPr>
        <w:pStyle w:val="FootnoteText"/>
        <w:tabs>
          <w:tab w:val="left" w:pos="709"/>
        </w:tabs>
        <w:ind w:left="180" w:hanging="180"/>
        <w:rPr>
          <w:rFonts w:ascii="Tahoma" w:hAnsi="Tahoma" w:cs="Tahoma"/>
          <w:sz w:val="16"/>
          <w:szCs w:val="16"/>
        </w:rPr>
      </w:pPr>
      <w:r w:rsidRPr="00094DD2">
        <w:rPr>
          <w:rStyle w:val="FootnoteReference"/>
          <w:rFonts w:ascii="Tahoma" w:hAnsi="Tahoma" w:cs="Tahoma"/>
          <w:sz w:val="16"/>
          <w:szCs w:val="16"/>
        </w:rPr>
        <w:footnoteRef/>
      </w:r>
      <w:r w:rsidRPr="00094DD2">
        <w:rPr>
          <w:rFonts w:ascii="Tahoma" w:hAnsi="Tahoma" w:cs="Tahoma"/>
          <w:sz w:val="16"/>
          <w:szCs w:val="16"/>
        </w:rPr>
        <w:t>Maudy Pritha Amanda, dkk, “Penyalahgunaan Narkotika Di Kalangan Remaja (</w:t>
      </w:r>
      <w:r w:rsidRPr="00094DD2">
        <w:rPr>
          <w:rFonts w:ascii="Tahoma" w:hAnsi="Tahoma" w:cs="Tahoma"/>
          <w:i/>
          <w:iCs/>
          <w:sz w:val="16"/>
          <w:szCs w:val="16"/>
        </w:rPr>
        <w:t>Adolescent Substance Abuse</w:t>
      </w:r>
      <w:r w:rsidRPr="00094DD2">
        <w:rPr>
          <w:rFonts w:ascii="Tahoma" w:hAnsi="Tahoma" w:cs="Tahoma"/>
          <w:sz w:val="16"/>
          <w:szCs w:val="16"/>
        </w:rPr>
        <w:t xml:space="preserve">)”, </w:t>
      </w:r>
      <w:r w:rsidRPr="00094DD2">
        <w:rPr>
          <w:rFonts w:ascii="Tahoma" w:hAnsi="Tahoma" w:cs="Tahoma"/>
          <w:i/>
          <w:iCs/>
          <w:sz w:val="16"/>
          <w:szCs w:val="16"/>
        </w:rPr>
        <w:t>Jurnal Penelitian &amp; PPM</w:t>
      </w:r>
      <w:r w:rsidR="00784F54" w:rsidRPr="00094DD2">
        <w:rPr>
          <w:rFonts w:ascii="Tahoma" w:hAnsi="Tahoma" w:cs="Tahoma"/>
          <w:sz w:val="16"/>
          <w:szCs w:val="16"/>
        </w:rPr>
        <w:t xml:space="preserve"> </w:t>
      </w:r>
      <w:r w:rsidR="00805A18" w:rsidRPr="00094DD2">
        <w:rPr>
          <w:rFonts w:ascii="Tahoma" w:hAnsi="Tahoma" w:cs="Tahoma"/>
          <w:sz w:val="16"/>
          <w:szCs w:val="16"/>
        </w:rPr>
        <w:t>4 n</w:t>
      </w:r>
      <w:r w:rsidRPr="00094DD2">
        <w:rPr>
          <w:rFonts w:ascii="Tahoma" w:hAnsi="Tahoma" w:cs="Tahoma"/>
          <w:sz w:val="16"/>
          <w:szCs w:val="16"/>
        </w:rPr>
        <w:t>o. 2</w:t>
      </w:r>
      <w:r w:rsidRPr="00094DD2">
        <w:rPr>
          <w:rFonts w:ascii="Tahoma" w:hAnsi="Tahoma" w:cs="Tahoma"/>
          <w:sz w:val="16"/>
          <w:szCs w:val="16"/>
          <w:lang w:val="en-ID"/>
        </w:rPr>
        <w:t>, (</w:t>
      </w:r>
      <w:r w:rsidRPr="00094DD2">
        <w:rPr>
          <w:rFonts w:ascii="Tahoma" w:hAnsi="Tahoma" w:cs="Tahoma"/>
          <w:sz w:val="16"/>
          <w:szCs w:val="16"/>
        </w:rPr>
        <w:t>2017</w:t>
      </w:r>
      <w:r w:rsidRPr="00094DD2">
        <w:rPr>
          <w:rFonts w:ascii="Tahoma" w:hAnsi="Tahoma" w:cs="Tahoma"/>
          <w:sz w:val="16"/>
          <w:szCs w:val="16"/>
          <w:lang w:val="en-ID"/>
        </w:rPr>
        <w:t>)</w:t>
      </w:r>
      <w:r w:rsidRPr="00094DD2">
        <w:rPr>
          <w:rFonts w:ascii="Tahoma" w:hAnsi="Tahoma" w:cs="Tahoma"/>
          <w:sz w:val="16"/>
          <w:szCs w:val="16"/>
        </w:rPr>
        <w:t>, hal 341</w:t>
      </w:r>
      <w:r w:rsidR="00755EB7">
        <w:rPr>
          <w:rFonts w:ascii="Tahoma" w:hAnsi="Tahoma" w:cs="Tahoma"/>
          <w:sz w:val="16"/>
          <w:szCs w:val="16"/>
        </w:rPr>
        <w:t>.</w:t>
      </w:r>
    </w:p>
  </w:footnote>
  <w:footnote w:id="4">
    <w:p w:rsidR="00941560" w:rsidRPr="00094DD2" w:rsidRDefault="00941560" w:rsidP="005E522A">
      <w:pPr>
        <w:pStyle w:val="FootnoteText"/>
        <w:tabs>
          <w:tab w:val="left" w:pos="709"/>
        </w:tabs>
        <w:ind w:left="180" w:hanging="180"/>
        <w:rPr>
          <w:rFonts w:ascii="Tahoma" w:hAnsi="Tahoma" w:cs="Tahoma"/>
          <w:sz w:val="16"/>
          <w:szCs w:val="16"/>
        </w:rPr>
      </w:pPr>
      <w:r w:rsidRPr="00094DD2">
        <w:rPr>
          <w:rStyle w:val="FootnoteReference"/>
          <w:rFonts w:ascii="Tahoma" w:hAnsi="Tahoma" w:cs="Tahoma"/>
          <w:sz w:val="16"/>
          <w:szCs w:val="16"/>
        </w:rPr>
        <w:footnoteRef/>
      </w:r>
      <w:r w:rsidRPr="00094DD2">
        <w:rPr>
          <w:rFonts w:ascii="Tahoma" w:hAnsi="Tahoma" w:cs="Tahoma"/>
          <w:sz w:val="16"/>
          <w:szCs w:val="16"/>
        </w:rPr>
        <w:t>Merry Natalia Sinaga, “Ide Dasar Double Track System : Sanksi Pidana Dan Tindakan Sebagai Sistem Pemidanaan Terhadap Pelaku Kejahatan Penyalahgunaan Narkotika”,</w:t>
      </w:r>
      <w:r w:rsidR="00E077C9" w:rsidRPr="00094DD2">
        <w:rPr>
          <w:rFonts w:ascii="Tahoma" w:hAnsi="Tahoma" w:cs="Tahoma"/>
          <w:sz w:val="16"/>
          <w:szCs w:val="16"/>
        </w:rPr>
        <w:t xml:space="preserve"> </w:t>
      </w:r>
      <w:r w:rsidRPr="00094DD2">
        <w:rPr>
          <w:rFonts w:ascii="Tahoma" w:hAnsi="Tahoma" w:cs="Tahoma"/>
          <w:i/>
          <w:iCs/>
          <w:sz w:val="16"/>
          <w:szCs w:val="16"/>
        </w:rPr>
        <w:t xml:space="preserve"> Jurnal Penelitian Pendidkan Sosial Humaniora</w:t>
      </w:r>
      <w:r w:rsidRPr="00094DD2">
        <w:rPr>
          <w:rFonts w:ascii="Tahoma" w:hAnsi="Tahoma" w:cs="Tahoma"/>
          <w:sz w:val="16"/>
          <w:szCs w:val="16"/>
        </w:rPr>
        <w:t xml:space="preserve"> 3</w:t>
      </w:r>
      <w:r w:rsidR="00755EB7">
        <w:rPr>
          <w:rFonts w:ascii="Tahoma" w:hAnsi="Tahoma" w:cs="Tahoma"/>
          <w:sz w:val="16"/>
          <w:szCs w:val="16"/>
        </w:rPr>
        <w:t xml:space="preserve"> n</w:t>
      </w:r>
      <w:r w:rsidRPr="00094DD2">
        <w:rPr>
          <w:rFonts w:ascii="Tahoma" w:hAnsi="Tahoma" w:cs="Tahoma"/>
          <w:sz w:val="16"/>
          <w:szCs w:val="16"/>
        </w:rPr>
        <w:t xml:space="preserve">o. 1, </w:t>
      </w:r>
      <w:r w:rsidRPr="00094DD2">
        <w:rPr>
          <w:rFonts w:ascii="Tahoma" w:hAnsi="Tahoma" w:cs="Tahoma"/>
          <w:sz w:val="16"/>
          <w:szCs w:val="16"/>
          <w:lang w:val="en-ID"/>
        </w:rPr>
        <w:t>(</w:t>
      </w:r>
      <w:r w:rsidRPr="00094DD2">
        <w:rPr>
          <w:rFonts w:ascii="Tahoma" w:hAnsi="Tahoma" w:cs="Tahoma"/>
          <w:sz w:val="16"/>
          <w:szCs w:val="16"/>
        </w:rPr>
        <w:t>2018</w:t>
      </w:r>
      <w:r w:rsidRPr="00094DD2">
        <w:rPr>
          <w:rFonts w:ascii="Tahoma" w:hAnsi="Tahoma" w:cs="Tahoma"/>
          <w:sz w:val="16"/>
          <w:szCs w:val="16"/>
          <w:lang w:val="en-ID"/>
        </w:rPr>
        <w:t>)</w:t>
      </w:r>
      <w:r w:rsidRPr="00094DD2">
        <w:rPr>
          <w:rFonts w:ascii="Tahoma" w:hAnsi="Tahoma" w:cs="Tahoma"/>
          <w:sz w:val="16"/>
          <w:szCs w:val="16"/>
        </w:rPr>
        <w:t>, hal. 343</w:t>
      </w:r>
      <w:r w:rsidR="00755EB7">
        <w:rPr>
          <w:rFonts w:ascii="Tahoma" w:hAnsi="Tahoma" w:cs="Tahoma"/>
          <w:sz w:val="16"/>
          <w:szCs w:val="16"/>
        </w:rPr>
        <w:t>.</w:t>
      </w:r>
    </w:p>
  </w:footnote>
  <w:footnote w:id="5">
    <w:p w:rsidR="007D2BB4" w:rsidRPr="00094DD2" w:rsidRDefault="007D2BB4" w:rsidP="005E522A">
      <w:pPr>
        <w:pStyle w:val="FootnoteText"/>
        <w:ind w:left="180" w:hanging="180"/>
        <w:rPr>
          <w:rFonts w:ascii="Tahoma" w:hAnsi="Tahoma" w:cs="Tahoma"/>
          <w:sz w:val="16"/>
          <w:szCs w:val="16"/>
        </w:rPr>
      </w:pPr>
      <w:r w:rsidRPr="00094DD2">
        <w:rPr>
          <w:rStyle w:val="FootnoteReference"/>
          <w:rFonts w:ascii="Tahoma" w:hAnsi="Tahoma" w:cs="Tahoma"/>
          <w:sz w:val="16"/>
          <w:szCs w:val="16"/>
        </w:rPr>
        <w:footnoteRef/>
      </w:r>
      <w:r w:rsidRPr="00094DD2">
        <w:rPr>
          <w:rFonts w:ascii="Tahoma" w:hAnsi="Tahoma" w:cs="Tahoma"/>
          <w:sz w:val="16"/>
          <w:szCs w:val="16"/>
        </w:rPr>
        <w:t xml:space="preserve"> Peter Mahmud Marzuki, </w:t>
      </w:r>
      <w:r w:rsidRPr="00094DD2">
        <w:rPr>
          <w:rFonts w:ascii="Tahoma" w:hAnsi="Tahoma" w:cs="Tahoma"/>
          <w:i/>
          <w:sz w:val="16"/>
          <w:szCs w:val="16"/>
        </w:rPr>
        <w:t>Penelitian Hukum</w:t>
      </w:r>
      <w:r w:rsidR="008F14AA" w:rsidRPr="00094DD2">
        <w:rPr>
          <w:rFonts w:ascii="Tahoma" w:hAnsi="Tahoma" w:cs="Tahoma"/>
          <w:sz w:val="16"/>
          <w:szCs w:val="16"/>
        </w:rPr>
        <w:t>,</w:t>
      </w:r>
      <w:r w:rsidRPr="00094DD2">
        <w:rPr>
          <w:rFonts w:ascii="Tahoma" w:hAnsi="Tahoma" w:cs="Tahoma"/>
          <w:sz w:val="16"/>
          <w:szCs w:val="16"/>
        </w:rPr>
        <w:t xml:space="preserve"> (Jakarta : Kencana, 2005), hal.</w:t>
      </w:r>
      <w:r w:rsidR="00755EB7">
        <w:rPr>
          <w:rFonts w:ascii="Tahoma" w:hAnsi="Tahoma" w:cs="Tahoma"/>
          <w:sz w:val="16"/>
          <w:szCs w:val="16"/>
        </w:rPr>
        <w:t xml:space="preserve"> </w:t>
      </w:r>
      <w:r w:rsidRPr="00094DD2">
        <w:rPr>
          <w:rFonts w:ascii="Tahoma" w:hAnsi="Tahoma" w:cs="Tahoma"/>
          <w:sz w:val="16"/>
          <w:szCs w:val="16"/>
        </w:rPr>
        <w:t>25.</w:t>
      </w:r>
    </w:p>
  </w:footnote>
  <w:footnote w:id="6">
    <w:p w:rsidR="00320E85" w:rsidRPr="00094DD2" w:rsidRDefault="00320E85" w:rsidP="005E522A">
      <w:pPr>
        <w:pStyle w:val="FootnoteText"/>
        <w:ind w:left="180" w:hanging="180"/>
        <w:rPr>
          <w:rFonts w:ascii="Tahoma" w:hAnsi="Tahoma" w:cs="Tahoma"/>
          <w:sz w:val="16"/>
          <w:szCs w:val="16"/>
        </w:rPr>
      </w:pPr>
      <w:r w:rsidRPr="00094DD2">
        <w:rPr>
          <w:rStyle w:val="FootnoteReference"/>
          <w:rFonts w:ascii="Tahoma" w:hAnsi="Tahoma" w:cs="Tahoma"/>
          <w:sz w:val="16"/>
          <w:szCs w:val="16"/>
        </w:rPr>
        <w:footnoteRef/>
      </w:r>
      <w:r w:rsidR="005E522A" w:rsidRPr="00094DD2">
        <w:rPr>
          <w:rFonts w:ascii="Tahoma" w:hAnsi="Tahoma" w:cs="Tahoma"/>
          <w:sz w:val="16"/>
          <w:szCs w:val="16"/>
        </w:rPr>
        <w:t xml:space="preserve"> Soerjono Soekanto dan Sri Ma</w:t>
      </w:r>
      <w:r w:rsidRPr="00094DD2">
        <w:rPr>
          <w:rFonts w:ascii="Tahoma" w:hAnsi="Tahoma" w:cs="Tahoma"/>
          <w:sz w:val="16"/>
          <w:szCs w:val="16"/>
        </w:rPr>
        <w:t xml:space="preserve">mudji, </w:t>
      </w:r>
      <w:r w:rsidRPr="00094DD2">
        <w:rPr>
          <w:rFonts w:ascii="Tahoma" w:hAnsi="Tahoma" w:cs="Tahoma"/>
          <w:i/>
          <w:sz w:val="16"/>
          <w:szCs w:val="16"/>
        </w:rPr>
        <w:t>Penelitian Hukum Normatif, Suatu Tinjauan Singkat</w:t>
      </w:r>
      <w:r w:rsidRPr="00094DD2">
        <w:rPr>
          <w:rFonts w:ascii="Tahoma" w:hAnsi="Tahoma" w:cs="Tahoma"/>
          <w:sz w:val="16"/>
          <w:szCs w:val="16"/>
        </w:rPr>
        <w:t>, (Jakarta: Raja Grafindo Persada, 2003), hal. 13.</w:t>
      </w:r>
    </w:p>
  </w:footnote>
  <w:footnote w:id="7">
    <w:p w:rsidR="00C56019" w:rsidRPr="00094DD2" w:rsidRDefault="00C56019" w:rsidP="00C56019">
      <w:pPr>
        <w:pStyle w:val="FootnoteText"/>
        <w:ind w:left="180" w:hanging="180"/>
        <w:jc w:val="both"/>
        <w:rPr>
          <w:ins w:id="6" w:author="ASUS" w:date="2021-03-31T23:54:00Z"/>
          <w:rFonts w:ascii="Tahoma" w:hAnsi="Tahoma" w:cs="Tahoma"/>
          <w:sz w:val="16"/>
          <w:szCs w:val="16"/>
        </w:rPr>
      </w:pPr>
      <w:ins w:id="7" w:author="ASUS" w:date="2021-03-31T23:54:00Z">
        <w:r w:rsidRPr="00094DD2">
          <w:rPr>
            <w:rStyle w:val="FootnoteReference"/>
            <w:rFonts w:ascii="Tahoma" w:hAnsi="Tahoma" w:cs="Tahoma"/>
            <w:sz w:val="16"/>
            <w:szCs w:val="16"/>
          </w:rPr>
          <w:footnoteRef/>
        </w:r>
        <w:r w:rsidRPr="00094DD2">
          <w:rPr>
            <w:rFonts w:ascii="Tahoma" w:hAnsi="Tahoma" w:cs="Tahoma"/>
            <w:sz w:val="16"/>
            <w:szCs w:val="16"/>
          </w:rPr>
          <w:t>Suteki dan Galang Taufan.</w:t>
        </w:r>
        <w:r w:rsidRPr="00094DD2">
          <w:rPr>
            <w:rFonts w:ascii="Tahoma" w:hAnsi="Tahoma" w:cs="Tahoma"/>
            <w:i/>
            <w:sz w:val="16"/>
            <w:szCs w:val="16"/>
          </w:rPr>
          <w:t>“Metode Penelitian Hukum (Filsafat, Teori, dan Praktik”</w:t>
        </w:r>
        <w:r w:rsidRPr="00094DD2">
          <w:rPr>
            <w:rFonts w:ascii="Tahoma" w:hAnsi="Tahoma" w:cs="Tahoma"/>
            <w:sz w:val="16"/>
            <w:szCs w:val="16"/>
          </w:rPr>
          <w:t xml:space="preserve">. </w:t>
        </w:r>
      </w:ins>
      <w:r w:rsidRPr="00094DD2">
        <w:rPr>
          <w:rFonts w:ascii="Tahoma" w:hAnsi="Tahoma" w:cs="Tahoma"/>
          <w:sz w:val="16"/>
          <w:szCs w:val="16"/>
        </w:rPr>
        <w:t>(</w:t>
      </w:r>
      <w:ins w:id="8" w:author="ASUS" w:date="2021-03-31T23:54:00Z">
        <w:r w:rsidRPr="00094DD2">
          <w:rPr>
            <w:rFonts w:ascii="Tahoma" w:hAnsi="Tahoma" w:cs="Tahoma"/>
            <w:sz w:val="16"/>
            <w:szCs w:val="16"/>
          </w:rPr>
          <w:t>Depok: Rajawali Pres</w:t>
        </w:r>
      </w:ins>
      <w:r w:rsidRPr="00094DD2">
        <w:rPr>
          <w:rFonts w:ascii="Tahoma" w:hAnsi="Tahoma" w:cs="Tahoma"/>
          <w:sz w:val="16"/>
          <w:szCs w:val="16"/>
        </w:rPr>
        <w:t>, 2018)</w:t>
      </w:r>
      <w:ins w:id="9" w:author="ASUS" w:date="2021-03-31T23:54:00Z">
        <w:r w:rsidRPr="00094DD2">
          <w:rPr>
            <w:rFonts w:ascii="Tahoma" w:hAnsi="Tahoma" w:cs="Tahoma"/>
            <w:sz w:val="16"/>
            <w:szCs w:val="16"/>
          </w:rPr>
          <w:t>,</w:t>
        </w:r>
      </w:ins>
      <w:r w:rsidRPr="00094DD2">
        <w:rPr>
          <w:rFonts w:ascii="Tahoma" w:hAnsi="Tahoma" w:cs="Tahoma"/>
          <w:sz w:val="16"/>
          <w:szCs w:val="16"/>
        </w:rPr>
        <w:t xml:space="preserve"> hal.</w:t>
      </w:r>
      <w:ins w:id="10" w:author="ASUS" w:date="2021-03-31T23:54:00Z">
        <w:r w:rsidRPr="00094DD2">
          <w:rPr>
            <w:rFonts w:ascii="Tahoma" w:hAnsi="Tahoma" w:cs="Tahoma"/>
            <w:sz w:val="16"/>
            <w:szCs w:val="16"/>
          </w:rPr>
          <w:t xml:space="preserve"> 216.</w:t>
        </w:r>
      </w:ins>
    </w:p>
  </w:footnote>
  <w:footnote w:id="8">
    <w:p w:rsidR="004130AA" w:rsidRPr="00094DD2" w:rsidRDefault="004130AA" w:rsidP="004130AA">
      <w:pPr>
        <w:pStyle w:val="FootnoteText"/>
        <w:ind w:left="180" w:hanging="180"/>
        <w:jc w:val="both"/>
        <w:rPr>
          <w:ins w:id="18" w:author="ASUS" w:date="2021-03-31T23:54:00Z"/>
          <w:rFonts w:ascii="Tahoma" w:hAnsi="Tahoma" w:cs="Tahoma"/>
          <w:sz w:val="16"/>
          <w:szCs w:val="16"/>
        </w:rPr>
      </w:pPr>
      <w:ins w:id="19" w:author="ASUS" w:date="2021-03-31T23:54:00Z">
        <w:r w:rsidRPr="00094DD2">
          <w:rPr>
            <w:rStyle w:val="FootnoteReference"/>
            <w:rFonts w:ascii="Tahoma" w:hAnsi="Tahoma" w:cs="Tahoma"/>
            <w:sz w:val="16"/>
            <w:szCs w:val="16"/>
          </w:rPr>
          <w:footnoteRef/>
        </w:r>
        <w:r w:rsidRPr="00094DD2">
          <w:rPr>
            <w:rFonts w:ascii="Tahoma" w:hAnsi="Tahoma" w:cs="Tahoma"/>
            <w:sz w:val="16"/>
            <w:szCs w:val="16"/>
          </w:rPr>
          <w:t>Albi Anggitono dan Johan Setiawan, “</w:t>
        </w:r>
        <w:r w:rsidRPr="00094DD2">
          <w:rPr>
            <w:rFonts w:ascii="Tahoma" w:hAnsi="Tahoma" w:cs="Tahoma"/>
            <w:i/>
            <w:sz w:val="16"/>
            <w:szCs w:val="16"/>
          </w:rPr>
          <w:t>Metodologi Penelitian Kualitatif</w:t>
        </w:r>
        <w:r w:rsidRPr="00094DD2">
          <w:rPr>
            <w:rFonts w:ascii="Tahoma" w:hAnsi="Tahoma" w:cs="Tahoma"/>
            <w:sz w:val="16"/>
            <w:szCs w:val="16"/>
          </w:rPr>
          <w:t>”</w:t>
        </w:r>
      </w:ins>
      <w:r w:rsidRPr="00094DD2">
        <w:rPr>
          <w:rFonts w:ascii="Tahoma" w:hAnsi="Tahoma" w:cs="Tahoma"/>
          <w:sz w:val="16"/>
          <w:szCs w:val="16"/>
        </w:rPr>
        <w:t>, (</w:t>
      </w:r>
      <w:ins w:id="20" w:author="ASUS" w:date="2021-03-31T23:54:00Z">
        <w:r w:rsidRPr="00094DD2">
          <w:rPr>
            <w:rFonts w:ascii="Tahoma" w:hAnsi="Tahoma" w:cs="Tahoma"/>
            <w:sz w:val="16"/>
            <w:szCs w:val="16"/>
          </w:rPr>
          <w:t>Sukabumi: CV Jejak</w:t>
        </w:r>
      </w:ins>
      <w:r w:rsidRPr="00094DD2">
        <w:rPr>
          <w:rFonts w:ascii="Tahoma" w:hAnsi="Tahoma" w:cs="Tahoma"/>
          <w:sz w:val="16"/>
          <w:szCs w:val="16"/>
        </w:rPr>
        <w:t>, 2018)</w:t>
      </w:r>
      <w:ins w:id="21" w:author="ASUS" w:date="2021-03-31T23:54:00Z">
        <w:r w:rsidRPr="00094DD2">
          <w:rPr>
            <w:rFonts w:ascii="Tahoma" w:hAnsi="Tahoma" w:cs="Tahoma"/>
            <w:sz w:val="16"/>
            <w:szCs w:val="16"/>
          </w:rPr>
          <w:t xml:space="preserve">, </w:t>
        </w:r>
      </w:ins>
      <w:r w:rsidRPr="00094DD2">
        <w:rPr>
          <w:rFonts w:ascii="Tahoma" w:hAnsi="Tahoma" w:cs="Tahoma"/>
          <w:sz w:val="16"/>
          <w:szCs w:val="16"/>
        </w:rPr>
        <w:t>hal.</w:t>
      </w:r>
      <w:ins w:id="22" w:author="ASUS" w:date="2021-03-31T23:54:00Z">
        <w:r w:rsidRPr="00094DD2">
          <w:rPr>
            <w:rFonts w:ascii="Tahoma" w:hAnsi="Tahoma" w:cs="Tahoma"/>
            <w:sz w:val="16"/>
            <w:szCs w:val="16"/>
          </w:rPr>
          <w:t xml:space="preserve"> 8</w:t>
        </w:r>
      </w:ins>
      <w:r w:rsidR="00755EB7">
        <w:rPr>
          <w:rFonts w:ascii="Tahoma" w:hAnsi="Tahoma" w:cs="Tahoma"/>
          <w:sz w:val="16"/>
          <w:szCs w:val="16"/>
        </w:rPr>
        <w:t>.</w:t>
      </w:r>
    </w:p>
  </w:footnote>
  <w:footnote w:id="9">
    <w:p w:rsidR="004130AA" w:rsidRPr="00094DD2" w:rsidRDefault="004130AA" w:rsidP="004130AA">
      <w:pPr>
        <w:pStyle w:val="FootnoteText"/>
        <w:ind w:left="180" w:hanging="180"/>
        <w:jc w:val="both"/>
        <w:rPr>
          <w:rFonts w:ascii="Tahoma" w:hAnsi="Tahoma" w:cs="Tahoma"/>
          <w:sz w:val="16"/>
          <w:szCs w:val="16"/>
        </w:rPr>
      </w:pPr>
      <w:r w:rsidRPr="00094DD2">
        <w:rPr>
          <w:rStyle w:val="FootnoteReference"/>
          <w:rFonts w:ascii="Tahoma" w:hAnsi="Tahoma" w:cs="Tahoma"/>
          <w:sz w:val="16"/>
          <w:szCs w:val="16"/>
        </w:rPr>
        <w:footnoteRef/>
      </w:r>
      <w:r w:rsidR="00805A18" w:rsidRPr="00094DD2">
        <w:rPr>
          <w:rFonts w:ascii="Tahoma" w:hAnsi="Tahoma" w:cs="Tahoma"/>
          <w:sz w:val="16"/>
          <w:szCs w:val="16"/>
        </w:rPr>
        <w:t xml:space="preserve"> </w:t>
      </w:r>
      <w:r w:rsidRPr="00094DD2">
        <w:rPr>
          <w:rFonts w:ascii="Tahoma" w:hAnsi="Tahoma" w:cs="Tahoma"/>
          <w:sz w:val="16"/>
          <w:szCs w:val="16"/>
        </w:rPr>
        <w:t xml:space="preserve">M. Nashihun Ulwan, </w:t>
      </w:r>
      <w:r w:rsidRPr="00094DD2">
        <w:rPr>
          <w:rFonts w:ascii="Tahoma" w:hAnsi="Tahoma" w:cs="Tahoma"/>
          <w:i/>
          <w:sz w:val="16"/>
          <w:szCs w:val="16"/>
        </w:rPr>
        <w:t>Teknik Pengambilan Sampling dengan Metode purposive Sampling</w:t>
      </w:r>
      <w:r w:rsidRPr="00094DD2">
        <w:rPr>
          <w:rFonts w:ascii="Tahoma" w:hAnsi="Tahoma" w:cs="Tahoma"/>
          <w:sz w:val="16"/>
          <w:szCs w:val="16"/>
        </w:rPr>
        <w:t>, 2017,</w:t>
      </w:r>
      <w:r w:rsidR="00B144FC" w:rsidRPr="00094DD2">
        <w:rPr>
          <w:rFonts w:ascii="Tahoma" w:hAnsi="Tahoma" w:cs="Tahoma"/>
          <w:sz w:val="16"/>
          <w:szCs w:val="16"/>
        </w:rPr>
        <w:t xml:space="preserve"> dikutip dari</w:t>
      </w:r>
      <w:r w:rsidRPr="00094DD2">
        <w:rPr>
          <w:rFonts w:ascii="Tahoma" w:hAnsi="Tahoma" w:cs="Tahoma"/>
          <w:sz w:val="16"/>
          <w:szCs w:val="16"/>
        </w:rPr>
        <w:t xml:space="preserve"> </w:t>
      </w:r>
      <w:hyperlink r:id="rId1" w:history="1">
        <w:r w:rsidRPr="00094DD2">
          <w:rPr>
            <w:rStyle w:val="Hyperlink"/>
            <w:rFonts w:ascii="Tahoma" w:hAnsi="Tahoma" w:cs="Tahoma"/>
            <w:color w:val="auto"/>
            <w:sz w:val="16"/>
            <w:szCs w:val="16"/>
          </w:rPr>
          <w:t>http://www.portal-statistik.com/2014/02/teknik-pengambilan-sampeldengan-metode.html</w:t>
        </w:r>
      </w:hyperlink>
      <w:r w:rsidR="00881110" w:rsidRPr="00094DD2">
        <w:rPr>
          <w:rFonts w:ascii="Tahoma" w:hAnsi="Tahoma" w:cs="Tahoma"/>
          <w:sz w:val="16"/>
          <w:szCs w:val="16"/>
        </w:rPr>
        <w:t>,</w:t>
      </w:r>
      <w:r w:rsidR="00755EB7">
        <w:rPr>
          <w:rFonts w:ascii="Tahoma" w:hAnsi="Tahoma" w:cs="Tahoma"/>
          <w:sz w:val="16"/>
          <w:szCs w:val="16"/>
        </w:rPr>
        <w:t xml:space="preserve"> diakses pada</w:t>
      </w:r>
      <w:r w:rsidR="00B144FC" w:rsidRPr="00094DD2">
        <w:rPr>
          <w:rFonts w:ascii="Tahoma" w:hAnsi="Tahoma" w:cs="Tahoma"/>
          <w:sz w:val="16"/>
          <w:szCs w:val="16"/>
        </w:rPr>
        <w:t xml:space="preserve"> 2 Juni 2021</w:t>
      </w:r>
    </w:p>
  </w:footnote>
  <w:footnote w:id="10">
    <w:p w:rsidR="004130AA" w:rsidRPr="00094DD2" w:rsidRDefault="004130AA" w:rsidP="004130AA">
      <w:pPr>
        <w:pStyle w:val="FootnoteText"/>
        <w:tabs>
          <w:tab w:val="left" w:pos="709"/>
        </w:tabs>
        <w:ind w:left="142" w:hanging="142"/>
        <w:jc w:val="both"/>
        <w:rPr>
          <w:rFonts w:ascii="Tahoma" w:hAnsi="Tahoma" w:cs="Tahoma"/>
          <w:sz w:val="16"/>
          <w:szCs w:val="16"/>
        </w:rPr>
      </w:pPr>
      <w:r w:rsidRPr="00094DD2">
        <w:rPr>
          <w:rStyle w:val="FootnoteReference"/>
          <w:rFonts w:ascii="Tahoma" w:hAnsi="Tahoma" w:cs="Tahoma"/>
          <w:sz w:val="16"/>
          <w:szCs w:val="16"/>
        </w:rPr>
        <w:footnoteRef/>
      </w:r>
      <w:r w:rsidRPr="00094DD2">
        <w:rPr>
          <w:rFonts w:ascii="Tahoma" w:hAnsi="Tahoma" w:cs="Tahoma"/>
          <w:sz w:val="16"/>
          <w:szCs w:val="16"/>
        </w:rPr>
        <w:t xml:space="preserve">Marzuki, </w:t>
      </w:r>
      <w:r w:rsidRPr="00094DD2">
        <w:rPr>
          <w:rFonts w:ascii="Tahoma" w:hAnsi="Tahoma" w:cs="Tahoma"/>
          <w:i/>
          <w:iCs/>
          <w:sz w:val="16"/>
          <w:szCs w:val="16"/>
        </w:rPr>
        <w:t>Metode Riset</w:t>
      </w:r>
      <w:r w:rsidRPr="00094DD2">
        <w:rPr>
          <w:rFonts w:ascii="Tahoma" w:hAnsi="Tahoma" w:cs="Tahoma"/>
          <w:sz w:val="16"/>
          <w:szCs w:val="16"/>
        </w:rPr>
        <w:t xml:space="preserve"> (Yogyakarta: PT. Hanindita Offet, 1983), hal. 56</w:t>
      </w:r>
      <w:r w:rsidR="00755EB7">
        <w:rPr>
          <w:rFonts w:ascii="Tahoma" w:hAnsi="Tahoma" w:cs="Tahoma"/>
          <w:sz w:val="16"/>
          <w:szCs w:val="16"/>
        </w:rPr>
        <w:t>.</w:t>
      </w:r>
    </w:p>
  </w:footnote>
  <w:footnote w:id="11">
    <w:p w:rsidR="00AF1D21" w:rsidRPr="00094DD2" w:rsidRDefault="00AF1D21" w:rsidP="00AF1D21">
      <w:pPr>
        <w:pStyle w:val="FootnoteText"/>
        <w:tabs>
          <w:tab w:val="left" w:pos="709"/>
        </w:tabs>
        <w:ind w:left="142" w:hanging="142"/>
        <w:rPr>
          <w:rFonts w:ascii="Tahoma" w:hAnsi="Tahoma" w:cs="Tahoma"/>
          <w:sz w:val="16"/>
          <w:szCs w:val="16"/>
          <w:lang w:val="en-ID"/>
        </w:rPr>
      </w:pPr>
      <w:r w:rsidRPr="00094DD2">
        <w:rPr>
          <w:rStyle w:val="FootnoteReference"/>
          <w:rFonts w:ascii="Tahoma" w:hAnsi="Tahoma" w:cs="Tahoma"/>
          <w:sz w:val="16"/>
          <w:szCs w:val="16"/>
        </w:rPr>
        <w:footnoteRef/>
      </w:r>
      <w:r w:rsidR="00C741CA" w:rsidRPr="00094DD2">
        <w:rPr>
          <w:rFonts w:ascii="Tahoma" w:hAnsi="Tahoma" w:cs="Tahoma"/>
          <w:sz w:val="16"/>
          <w:szCs w:val="16"/>
        </w:rPr>
        <w:t>S. Andi Sutrasno, “</w:t>
      </w:r>
      <w:r w:rsidR="00C741CA" w:rsidRPr="00094DD2">
        <w:rPr>
          <w:rFonts w:ascii="Tahoma" w:hAnsi="Tahoma" w:cs="Tahoma"/>
          <w:i/>
          <w:iCs/>
          <w:sz w:val="16"/>
          <w:szCs w:val="16"/>
        </w:rPr>
        <w:t>Penerapan Pidana Bagi Pecandu, Korban Penyalahguna Dan Pengedar Narkotika</w:t>
      </w:r>
      <w:r w:rsidR="00C741CA" w:rsidRPr="00094DD2">
        <w:rPr>
          <w:rFonts w:ascii="Tahoma" w:hAnsi="Tahoma" w:cs="Tahoma"/>
          <w:sz w:val="16"/>
          <w:szCs w:val="16"/>
        </w:rPr>
        <w:t>”</w:t>
      </w:r>
      <w:r w:rsidR="00B144FC" w:rsidRPr="00094DD2">
        <w:rPr>
          <w:rFonts w:ascii="Tahoma" w:hAnsi="Tahoma" w:cs="Tahoma"/>
          <w:sz w:val="16"/>
          <w:szCs w:val="16"/>
          <w:lang w:val="en-ID"/>
        </w:rPr>
        <w:t xml:space="preserve">, 2013, </w:t>
      </w:r>
      <w:r w:rsidR="00C741CA" w:rsidRPr="00094DD2">
        <w:rPr>
          <w:rFonts w:ascii="Tahoma" w:hAnsi="Tahoma" w:cs="Tahoma"/>
          <w:sz w:val="16"/>
          <w:szCs w:val="16"/>
          <w:lang w:val="en-ID"/>
        </w:rPr>
        <w:t xml:space="preserve">dikutip dari </w:t>
      </w:r>
      <w:hyperlink r:id="rId2" w:history="1">
        <w:r w:rsidR="00C741CA" w:rsidRPr="00094DD2">
          <w:rPr>
            <w:rStyle w:val="Hyperlink"/>
            <w:rFonts w:ascii="Tahoma" w:hAnsi="Tahoma" w:cs="Tahoma"/>
            <w:color w:val="auto"/>
            <w:sz w:val="16"/>
            <w:szCs w:val="16"/>
            <w:lang w:val="en-ID"/>
          </w:rPr>
          <w:t>https://media.neliti.com/media/publications/170803-ID-penerapan-pidana-bagi-pecandu-korban-pen.pdf</w:t>
        </w:r>
      </w:hyperlink>
      <w:r w:rsidR="00C741CA" w:rsidRPr="00094DD2">
        <w:rPr>
          <w:rFonts w:ascii="Tahoma" w:hAnsi="Tahoma" w:cs="Tahoma"/>
          <w:sz w:val="16"/>
          <w:szCs w:val="16"/>
          <w:lang w:val="en-ID"/>
        </w:rPr>
        <w:t>,</w:t>
      </w:r>
      <w:r w:rsidR="00755EB7">
        <w:rPr>
          <w:rFonts w:ascii="Tahoma" w:hAnsi="Tahoma" w:cs="Tahoma"/>
          <w:sz w:val="16"/>
          <w:szCs w:val="16"/>
          <w:lang w:val="en-ID"/>
        </w:rPr>
        <w:t xml:space="preserve"> diakses pada</w:t>
      </w:r>
      <w:r w:rsidR="00C741CA" w:rsidRPr="00094DD2">
        <w:rPr>
          <w:rFonts w:ascii="Tahoma" w:hAnsi="Tahoma" w:cs="Tahoma"/>
          <w:sz w:val="16"/>
          <w:szCs w:val="16"/>
          <w:lang w:val="en-ID"/>
        </w:rPr>
        <w:t xml:space="preserve">  8 April 2021</w:t>
      </w:r>
      <w:r w:rsidR="00755EB7">
        <w:rPr>
          <w:rFonts w:ascii="Tahoma" w:hAnsi="Tahoma" w:cs="Tahoma"/>
          <w:sz w:val="16"/>
          <w:szCs w:val="16"/>
          <w:lang w:val="en-ID"/>
        </w:rPr>
        <w:t>.</w:t>
      </w:r>
    </w:p>
  </w:footnote>
  <w:footnote w:id="12">
    <w:p w:rsidR="00230398" w:rsidRPr="00094DD2" w:rsidRDefault="00230398" w:rsidP="00230398">
      <w:pPr>
        <w:pStyle w:val="FootnoteText"/>
        <w:ind w:left="180" w:hanging="180"/>
        <w:rPr>
          <w:rFonts w:ascii="Tahoma" w:hAnsi="Tahoma" w:cs="Tahoma"/>
          <w:sz w:val="16"/>
          <w:szCs w:val="16"/>
        </w:rPr>
      </w:pPr>
      <w:r w:rsidRPr="00094DD2">
        <w:rPr>
          <w:rStyle w:val="FootnoteReference"/>
          <w:rFonts w:ascii="Tahoma" w:hAnsi="Tahoma" w:cs="Tahoma"/>
          <w:sz w:val="16"/>
          <w:szCs w:val="16"/>
        </w:rPr>
        <w:footnoteRef/>
      </w:r>
      <w:r w:rsidRPr="00094DD2">
        <w:rPr>
          <w:rFonts w:ascii="Tahoma" w:hAnsi="Tahoma" w:cs="Tahoma"/>
          <w:sz w:val="16"/>
          <w:szCs w:val="16"/>
        </w:rPr>
        <w:t xml:space="preserve"> T. Wing Lo , Jerf W. K. Yeung, and Cherry H. L. Tam, </w:t>
      </w:r>
      <w:r w:rsidRPr="00094DD2">
        <w:rPr>
          <w:rFonts w:ascii="Tahoma" w:hAnsi="Tahoma" w:cs="Tahoma"/>
          <w:i/>
          <w:sz w:val="16"/>
          <w:szCs w:val="16"/>
        </w:rPr>
        <w:t>Substance Abuse and Public Health: A Multilevel Perspective and Multiple Responses</w:t>
      </w:r>
      <w:r w:rsidRPr="00094DD2">
        <w:rPr>
          <w:rFonts w:ascii="Tahoma" w:hAnsi="Tahoma" w:cs="Tahoma"/>
          <w:sz w:val="16"/>
          <w:szCs w:val="16"/>
        </w:rPr>
        <w:t>, International Journal of Environmental Research and Public Health 17, no. 2610 (2020), hal. 3</w:t>
      </w:r>
      <w:r w:rsidR="00755EB7">
        <w:rPr>
          <w:rFonts w:ascii="Tahoma" w:hAnsi="Tahoma" w:cs="Tahoma"/>
          <w:sz w:val="16"/>
          <w:szCs w:val="16"/>
        </w:rPr>
        <w:t>.</w:t>
      </w:r>
    </w:p>
  </w:footnote>
  <w:footnote w:id="13">
    <w:p w:rsidR="00230398" w:rsidRPr="00094DD2" w:rsidRDefault="00230398" w:rsidP="00230398">
      <w:pPr>
        <w:pStyle w:val="FootnoteText"/>
        <w:tabs>
          <w:tab w:val="left" w:pos="709"/>
        </w:tabs>
        <w:ind w:left="142" w:hanging="142"/>
        <w:rPr>
          <w:rFonts w:ascii="Tahoma" w:hAnsi="Tahoma" w:cs="Tahoma"/>
          <w:sz w:val="16"/>
          <w:szCs w:val="16"/>
          <w:lang w:val="en-ID"/>
        </w:rPr>
      </w:pPr>
      <w:r w:rsidRPr="00094DD2">
        <w:rPr>
          <w:rStyle w:val="FootnoteReference"/>
          <w:rFonts w:ascii="Tahoma" w:hAnsi="Tahoma" w:cs="Tahoma"/>
          <w:sz w:val="16"/>
          <w:szCs w:val="16"/>
        </w:rPr>
        <w:footnoteRef/>
      </w:r>
      <w:r w:rsidR="009547D6" w:rsidRPr="00094DD2">
        <w:rPr>
          <w:rFonts w:ascii="Tahoma" w:hAnsi="Tahoma" w:cs="Tahoma"/>
          <w:sz w:val="16"/>
          <w:szCs w:val="16"/>
        </w:rPr>
        <w:fldChar w:fldCharType="begin" w:fldLock="1"/>
      </w:r>
      <w:r w:rsidRPr="00094DD2">
        <w:rPr>
          <w:rFonts w:ascii="Tahoma" w:hAnsi="Tahoma" w:cs="Tahoma"/>
          <w:sz w:val="16"/>
          <w:szCs w:val="16"/>
        </w:rPr>
        <w:instrText>ADDIN CSL_CITATION {"citationItems":[{"id":"ITEM-1","itemData":{"abstract":"The Narcotic abuse still becomes a serious threat in Indonesia, and is considered as a dangerous crime, harming the character and phisic of young generations and the people. The crimes are also related to some other crimes, like stealing, robbing, and money …","author":[{"dropping-particle":"","family":"Hikmawati","given":"Puteri","non-dropping-particle":"","parse-names":false,"suffix":""}],"container-title":"Negara Hukum","id":"ITEM-1","issue":"2","issued":{"date-parts":[["2011"]]},"page":"329-350","title":"Analisis terhadap sanksi pidana bagi pengguna narkotika","type":"article-journal","volume":"2"},"uris":["http://www.mendeley.com/documents/?uuid=b980b074-f940-4499-ad88-f3ef37afddc3"]}],"mendeley":{"formattedCitation":"Puteri Hikmawati, “Analisis Terhadap Sanksi Pidana Bagi Pengguna Narkotika,” &lt;i&gt;Negara Hukum&lt;/i&gt; 2, no. 2 (2011): 329–350.","plainTextFormattedCitation":"Puteri Hikmawati, “Analisis Terhadap Sanksi Pidana Bagi Pengguna Narkotika,” Negara Hukum 2, no. 2 (2011): 329–350.","previouslyFormattedCitation":"Puteri Hikmawati, “Analisis Terhadap Sanksi Pidana Bagi Pengguna Narkotika,” &lt;i&gt;Negara Hukum&lt;/i&gt; 2, no. 2 (2011): 329–350."},"properties":{"noteIndex":26},"schema":"https://github.com/citation-style-language/schema/raw/master/csl-citation.json"}</w:instrText>
      </w:r>
      <w:r w:rsidR="009547D6" w:rsidRPr="00094DD2">
        <w:rPr>
          <w:rFonts w:ascii="Tahoma" w:hAnsi="Tahoma" w:cs="Tahoma"/>
          <w:sz w:val="16"/>
          <w:szCs w:val="16"/>
        </w:rPr>
        <w:fldChar w:fldCharType="separate"/>
      </w:r>
      <w:r w:rsidRPr="00094DD2">
        <w:rPr>
          <w:rFonts w:ascii="Tahoma" w:hAnsi="Tahoma" w:cs="Tahoma"/>
          <w:noProof/>
          <w:sz w:val="16"/>
          <w:szCs w:val="16"/>
        </w:rPr>
        <w:t xml:space="preserve">Puteri Hikmawati, “Analisis Terhadap Sanksi Pidana Bagi Pengguna Narkotika,” </w:t>
      </w:r>
      <w:r w:rsidRPr="00094DD2">
        <w:rPr>
          <w:rFonts w:ascii="Tahoma" w:hAnsi="Tahoma" w:cs="Tahoma"/>
          <w:i/>
          <w:noProof/>
          <w:sz w:val="16"/>
          <w:szCs w:val="16"/>
        </w:rPr>
        <w:t>Negara Hukum</w:t>
      </w:r>
      <w:r w:rsidRPr="00094DD2">
        <w:rPr>
          <w:rFonts w:ascii="Tahoma" w:hAnsi="Tahoma" w:cs="Tahoma"/>
          <w:noProof/>
          <w:sz w:val="16"/>
          <w:szCs w:val="16"/>
        </w:rPr>
        <w:t xml:space="preserve"> 2, no. 2 (2011): 329–350.</w:t>
      </w:r>
      <w:r w:rsidR="009547D6" w:rsidRPr="00094DD2">
        <w:rPr>
          <w:rFonts w:ascii="Tahoma" w:hAnsi="Tahoma" w:cs="Tahoma"/>
          <w:sz w:val="16"/>
          <w:szCs w:val="16"/>
        </w:rPr>
        <w:fldChar w:fldCharType="end"/>
      </w:r>
    </w:p>
  </w:footnote>
  <w:footnote w:id="14">
    <w:p w:rsidR="00881110" w:rsidRPr="00094DD2" w:rsidRDefault="00881110" w:rsidP="00881110">
      <w:pPr>
        <w:pStyle w:val="Heading2"/>
        <w:shd w:val="clear" w:color="auto" w:fill="FFFFFF"/>
        <w:spacing w:before="0" w:after="0" w:line="240" w:lineRule="auto"/>
        <w:ind w:left="180" w:hanging="180"/>
        <w:rPr>
          <w:rFonts w:ascii="Tahoma" w:hAnsi="Tahoma" w:cs="Tahoma"/>
          <w:color w:val="auto"/>
          <w:sz w:val="16"/>
          <w:szCs w:val="16"/>
        </w:rPr>
      </w:pPr>
      <w:r w:rsidRPr="00094DD2">
        <w:rPr>
          <w:rStyle w:val="FootnoteReference"/>
          <w:rFonts w:ascii="Tahoma" w:hAnsi="Tahoma" w:cs="Tahoma"/>
          <w:color w:val="auto"/>
          <w:sz w:val="16"/>
          <w:szCs w:val="16"/>
        </w:rPr>
        <w:footnoteRef/>
      </w:r>
      <w:r w:rsidRPr="00094DD2">
        <w:rPr>
          <w:rFonts w:ascii="Tahoma" w:hAnsi="Tahoma" w:cs="Tahoma"/>
          <w:color w:val="auto"/>
          <w:sz w:val="16"/>
          <w:szCs w:val="16"/>
        </w:rPr>
        <w:t xml:space="preserve"> Erick Manurung, UU Narkotika, Bagaimana teknisnya?, 2021,</w:t>
      </w:r>
      <w:r w:rsidR="00B144FC" w:rsidRPr="00094DD2">
        <w:rPr>
          <w:rFonts w:ascii="Tahoma" w:hAnsi="Tahoma" w:cs="Tahoma"/>
          <w:color w:val="auto"/>
          <w:sz w:val="16"/>
          <w:szCs w:val="16"/>
        </w:rPr>
        <w:t xml:space="preserve"> dikutip dari</w:t>
      </w:r>
      <w:r w:rsidRPr="00094DD2">
        <w:rPr>
          <w:rFonts w:ascii="Tahoma" w:hAnsi="Tahoma" w:cs="Tahoma"/>
          <w:color w:val="auto"/>
          <w:sz w:val="16"/>
          <w:szCs w:val="16"/>
        </w:rPr>
        <w:t xml:space="preserve"> </w:t>
      </w:r>
      <w:hyperlink r:id="rId3" w:history="1">
        <w:r w:rsidRPr="00094DD2">
          <w:rPr>
            <w:rStyle w:val="Hyperlink"/>
            <w:rFonts w:ascii="Tahoma" w:hAnsi="Tahoma" w:cs="Tahoma"/>
            <w:color w:val="auto"/>
            <w:sz w:val="16"/>
            <w:szCs w:val="16"/>
          </w:rPr>
          <w:t>http://lpnarkotika-cirebon.kemenkumham.go.id/berita-utama/uu-narkotika-bagaimana-teknisnya</w:t>
        </w:r>
      </w:hyperlink>
      <w:r w:rsidRPr="00094DD2">
        <w:rPr>
          <w:rFonts w:ascii="Tahoma" w:hAnsi="Tahoma" w:cs="Tahoma"/>
          <w:color w:val="auto"/>
          <w:sz w:val="16"/>
          <w:szCs w:val="16"/>
        </w:rPr>
        <w:t>, diakses</w:t>
      </w:r>
      <w:r w:rsidR="00755EB7">
        <w:rPr>
          <w:rFonts w:ascii="Tahoma" w:hAnsi="Tahoma" w:cs="Tahoma"/>
          <w:color w:val="auto"/>
          <w:sz w:val="16"/>
          <w:szCs w:val="16"/>
        </w:rPr>
        <w:t xml:space="preserve"> pada 30 Jul</w:t>
      </w:r>
      <w:r w:rsidR="00B144FC" w:rsidRPr="00094DD2">
        <w:rPr>
          <w:rFonts w:ascii="Tahoma" w:hAnsi="Tahoma" w:cs="Tahoma"/>
          <w:color w:val="auto"/>
          <w:sz w:val="16"/>
          <w:szCs w:val="16"/>
        </w:rPr>
        <w:t>i 2021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rsidR="00AC0048" w:rsidRPr="007D0563" w:rsidRDefault="00AC0048" w:rsidP="007D05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160" w:rsidRPr="001A4160" w:rsidRDefault="00767B85" w:rsidP="001A4160">
    <w:pPr>
      <w:pStyle w:val="Header"/>
      <w:jc w:val="right"/>
      <w:rPr>
        <w:rFonts w:ascii="Book Antiqua" w:hAnsi="Book Antiqua"/>
        <w:iCs/>
        <w:sz w:val="18"/>
        <w:szCs w:val="18"/>
      </w:rPr>
    </w:pPr>
    <w:r>
      <w:rPr>
        <w:rFonts w:ascii="Book Antiqua" w:hAnsi="Book Antiqua"/>
        <w:iCs/>
        <w:sz w:val="18"/>
        <w:szCs w:val="18"/>
      </w:rPr>
      <w:t>JudulArtikel</w:t>
    </w:r>
    <w:r w:rsidR="001A4160" w:rsidRPr="001A4160">
      <w:rPr>
        <w:rFonts w:ascii="Book Antiqua" w:hAnsi="Book Antiqua"/>
        <w:iCs/>
        <w:sz w:val="18"/>
        <w:szCs w:val="18"/>
      </w:rPr>
      <w:t>….</w:t>
    </w:r>
  </w:p>
  <w:p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Nama Penulis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59" w:rsidRPr="00F434F2" w:rsidRDefault="00541859" w:rsidP="00541859">
    <w:pPr>
      <w:pStyle w:val="Header"/>
      <w:rPr>
        <w:rFonts w:ascii="Cambria" w:hAnsi="Cambria"/>
        <w:b/>
        <w:sz w:val="2"/>
        <w:szCs w:val="60"/>
        <w:lang w:val="id-ID"/>
      </w:rPr>
    </w:pPr>
    <w:bookmarkStart w:id="31" w:name="_Hlk490921290"/>
    <w:bookmarkStart w:id="32" w:name="_Hlk490921291"/>
    <w:bookmarkStart w:id="33" w:name="_Hlk490921292"/>
  </w:p>
  <w:p w:rsidR="00541859" w:rsidRPr="00F434F2" w:rsidRDefault="009547D6" w:rsidP="00541859">
    <w:pPr>
      <w:pStyle w:val="Header"/>
      <w:rPr>
        <w:rFonts w:ascii="Cambria" w:hAnsi="Cambria"/>
        <w:i/>
        <w:sz w:val="2"/>
        <w:lang w:val="id-ID"/>
      </w:rPr>
    </w:pPr>
    <w:r w:rsidRPr="009547D6">
      <w:rPr>
        <w:rFonts w:ascii="Cambria" w:hAnsi="Cambria"/>
        <w:i/>
        <w:noProof/>
        <w:sz w:val="2"/>
        <w:lang w:val="id-ID"/>
      </w:rPr>
      <w:pict>
        <v:shapetype id="_x0000_t32" coordsize="21600,21600" o:spt="32" o:oned="t" path="m,l21600,21600e" filled="f">
          <v:path arrowok="t" fillok="f" o:connecttype="none"/>
          <o:lock v:ext="edit" shapetype="t"/>
        </v:shapetype>
        <v:shape id="Straight Arrow Connector 7" o:spid="_x0000_s4098" type="#_x0000_t32" style="position:absolute;margin-left:.45pt;margin-top:1.85pt;width:423.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w:r>
  </w:p>
  <w:p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lang w:bidi="ar-SA"/>
      </w:rPr>
      <w:drawing>
        <wp:anchor distT="0" distB="0" distL="114300" distR="114300" simplePos="0" relativeHeight="251661312" behindDoc="0" locked="0" layoutInCell="1" allowOverlap="1">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...No...Tahun...</w:t>
    </w:r>
  </w:p>
  <w:p w:rsidR="00541859" w:rsidRDefault="00541859" w:rsidP="00541859">
    <w:pPr>
      <w:pStyle w:val="Header"/>
      <w:ind w:left="1418"/>
      <w:rPr>
        <w:rFonts w:ascii="Cambria" w:hAnsi="Cambria"/>
        <w:b/>
        <w:sz w:val="20"/>
        <w:szCs w:val="20"/>
        <w:lang w:val="id-ID"/>
      </w:rPr>
    </w:pPr>
  </w:p>
  <w:p w:rsidR="00541859" w:rsidRPr="00F434F2" w:rsidRDefault="00541859" w:rsidP="00541859">
    <w:pPr>
      <w:pStyle w:val="Header"/>
      <w:ind w:left="1418"/>
      <w:rPr>
        <w:rFonts w:ascii="Cambria" w:hAnsi="Cambria"/>
        <w:b/>
        <w:sz w:val="20"/>
        <w:szCs w:val="20"/>
        <w:lang w:val="id-ID"/>
      </w:rPr>
    </w:pPr>
  </w:p>
  <w:p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009547D6" w:rsidRPr="009547D6">
      <w:rPr>
        <w:rFonts w:ascii="Cambria" w:hAnsi="Cambria"/>
        <w:i/>
        <w:noProof/>
        <w:sz w:val="16"/>
        <w:szCs w:val="16"/>
        <w:lang w:val="id-ID"/>
      </w:rPr>
      <w:pict>
        <v:shape id="Straight Arrow Connector 6" o:spid="_x0000_s4097" type="#_x0000_t32" style="position:absolute;left:0;text-align:left;margin-left:.45pt;margin-top:13.15pt;width:423.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w:r>
    <w:r w:rsidRPr="00F434F2">
      <w:rPr>
        <w:rFonts w:ascii="Cambria" w:hAnsi="Cambria"/>
        <w:sz w:val="16"/>
        <w:szCs w:val="16"/>
        <w:lang w:val="id-ID"/>
      </w:rPr>
      <w:t xml:space="preserve"> (cc-by)</w:t>
    </w:r>
    <w:bookmarkEnd w:id="31"/>
    <w:bookmarkEnd w:id="32"/>
    <w:bookmarkEnd w:id="33"/>
  </w:p>
  <w:p w:rsidR="00541859" w:rsidRPr="00F434F2" w:rsidRDefault="00541859" w:rsidP="00541859">
    <w:pPr>
      <w:pStyle w:val="Header"/>
      <w:rPr>
        <w:rFonts w:ascii="Cambria" w:hAnsi="Cambria"/>
      </w:rPr>
    </w:pPr>
  </w:p>
  <w:p w:rsidR="00AC0048" w:rsidRPr="00541859" w:rsidRDefault="00AC0048" w:rsidP="00541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3440697"/>
    <w:multiLevelType w:val="hybridMultilevel"/>
    <w:tmpl w:val="AFC8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5A104E"/>
    <w:multiLevelType w:val="hybridMultilevel"/>
    <w:tmpl w:val="9E6E7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nsid w:val="155879F5"/>
    <w:multiLevelType w:val="hybridMultilevel"/>
    <w:tmpl w:val="9A3EECC6"/>
    <w:lvl w:ilvl="0" w:tplc="206A04CA">
      <w:start w:val="1"/>
      <w:numFmt w:val="lowerLetter"/>
      <w:lvlText w:val="%1."/>
      <w:lvlJc w:val="left"/>
      <w:pPr>
        <w:ind w:left="360" w:hanging="360"/>
      </w:pPr>
      <w:rPr>
        <w:rFonts w:ascii="Book Antiqua" w:hAnsi="Book Antiqua"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8">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1">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464B8C"/>
    <w:multiLevelType w:val="hybridMultilevel"/>
    <w:tmpl w:val="A5F6647E"/>
    <w:lvl w:ilvl="0" w:tplc="3982BF7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35275FED"/>
    <w:multiLevelType w:val="hybridMultilevel"/>
    <w:tmpl w:val="90627808"/>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7">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0">
    <w:nsid w:val="4AA676D0"/>
    <w:multiLevelType w:val="hybridMultilevel"/>
    <w:tmpl w:val="BAE0C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73543"/>
    <w:multiLevelType w:val="hybridMultilevel"/>
    <w:tmpl w:val="2CF2C27A"/>
    <w:lvl w:ilvl="0" w:tplc="157E0A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7">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5E815602"/>
    <w:multiLevelType w:val="hybridMultilevel"/>
    <w:tmpl w:val="A810D90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1">
    <w:nsid w:val="6FF13CAB"/>
    <w:multiLevelType w:val="hybridMultilevel"/>
    <w:tmpl w:val="7C7C001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4">
    <w:nsid w:val="77BA7E10"/>
    <w:multiLevelType w:val="hybridMultilevel"/>
    <w:tmpl w:val="12C80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5">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7DDE755A"/>
    <w:multiLevelType w:val="hybridMultilevel"/>
    <w:tmpl w:val="B3BCC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2"/>
  </w:num>
  <w:num w:numId="3">
    <w:abstractNumId w:val="34"/>
  </w:num>
  <w:num w:numId="4">
    <w:abstractNumId w:val="29"/>
  </w:num>
  <w:num w:numId="5">
    <w:abstractNumId w:val="35"/>
  </w:num>
  <w:num w:numId="6">
    <w:abstractNumId w:val="15"/>
  </w:num>
  <w:num w:numId="7">
    <w:abstractNumId w:val="17"/>
  </w:num>
  <w:num w:numId="8">
    <w:abstractNumId w:val="45"/>
  </w:num>
  <w:num w:numId="9">
    <w:abstractNumId w:val="26"/>
  </w:num>
  <w:num w:numId="10">
    <w:abstractNumId w:val="10"/>
  </w:num>
  <w:num w:numId="11">
    <w:abstractNumId w:val="13"/>
  </w:num>
  <w:num w:numId="12">
    <w:abstractNumId w:val="22"/>
  </w:num>
  <w:num w:numId="13">
    <w:abstractNumId w:val="20"/>
  </w:num>
  <w:num w:numId="14">
    <w:abstractNumId w:val="18"/>
  </w:num>
  <w:num w:numId="15">
    <w:abstractNumId w:val="28"/>
  </w:num>
  <w:num w:numId="16">
    <w:abstractNumId w:val="46"/>
  </w:num>
  <w:num w:numId="17">
    <w:abstractNumId w:val="38"/>
  </w:num>
  <w:num w:numId="18">
    <w:abstractNumId w:val="27"/>
  </w:num>
  <w:num w:numId="19">
    <w:abstractNumId w:val="43"/>
  </w:num>
  <w:num w:numId="20">
    <w:abstractNumId w:val="33"/>
  </w:num>
  <w:num w:numId="21">
    <w:abstractNumId w:val="9"/>
  </w:num>
  <w:num w:numId="22">
    <w:abstractNumId w:val="32"/>
  </w:num>
  <w:num w:numId="23">
    <w:abstractNumId w:val="21"/>
  </w:num>
  <w:num w:numId="24">
    <w:abstractNumId w:val="19"/>
  </w:num>
  <w:num w:numId="25">
    <w:abstractNumId w:val="16"/>
  </w:num>
  <w:num w:numId="26">
    <w:abstractNumId w:val="37"/>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4"/>
  </w:num>
  <w:num w:numId="37">
    <w:abstractNumId w:val="23"/>
  </w:num>
  <w:num w:numId="38">
    <w:abstractNumId w:val="39"/>
  </w:num>
  <w:num w:numId="39">
    <w:abstractNumId w:val="25"/>
  </w:num>
  <w:num w:numId="40">
    <w:abstractNumId w:val="31"/>
  </w:num>
  <w:num w:numId="41">
    <w:abstractNumId w:val="24"/>
  </w:num>
  <w:num w:numId="42">
    <w:abstractNumId w:val="40"/>
  </w:num>
  <w:num w:numId="43">
    <w:abstractNumId w:val="44"/>
  </w:num>
  <w:num w:numId="44">
    <w:abstractNumId w:val="12"/>
  </w:num>
  <w:num w:numId="45">
    <w:abstractNumId w:val="11"/>
  </w:num>
  <w:num w:numId="46">
    <w:abstractNumId w:val="30"/>
  </w:num>
  <w:num w:numId="47">
    <w:abstractNumId w:val="47"/>
  </w:num>
  <w:num w:numId="48">
    <w:abstractNumId w:val="4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characterSpacingControl w:val="doNotCompress"/>
  <w:hdrShapeDefaults>
    <o:shapedefaults v:ext="edit" spidmax="27650"/>
    <o:shapelayout v:ext="edit">
      <o:idmap v:ext="edit" data="4"/>
      <o:rules v:ext="edit">
        <o:r id="V:Rule3" type="connector" idref="#Straight Arrow Connector 7"/>
        <o:r id="V:Rule4" type="connector" idref="#Straight Arrow Connector 6"/>
      </o:rules>
    </o:shapelayout>
  </w:hdrShapeDefaults>
  <w:footnotePr>
    <w:footnote w:id="0"/>
    <w:footnote w:id="1"/>
  </w:footnotePr>
  <w:endnotePr>
    <w:endnote w:id="0"/>
    <w:endnote w:id="1"/>
  </w:endnotePr>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73D76"/>
    <w:rsid w:val="00076FE0"/>
    <w:rsid w:val="000822BD"/>
    <w:rsid w:val="00084EED"/>
    <w:rsid w:val="00086B65"/>
    <w:rsid w:val="000940DE"/>
    <w:rsid w:val="00094DD2"/>
    <w:rsid w:val="0009788A"/>
    <w:rsid w:val="000A05AE"/>
    <w:rsid w:val="000A091C"/>
    <w:rsid w:val="000A16EE"/>
    <w:rsid w:val="000A633B"/>
    <w:rsid w:val="000B1078"/>
    <w:rsid w:val="000B14BF"/>
    <w:rsid w:val="000B15ED"/>
    <w:rsid w:val="000B1CE8"/>
    <w:rsid w:val="000B3752"/>
    <w:rsid w:val="000B5A5A"/>
    <w:rsid w:val="000B5F04"/>
    <w:rsid w:val="000C1FD5"/>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2594"/>
    <w:rsid w:val="0010788E"/>
    <w:rsid w:val="001161B0"/>
    <w:rsid w:val="00116CDD"/>
    <w:rsid w:val="0012337E"/>
    <w:rsid w:val="00123705"/>
    <w:rsid w:val="00123CDB"/>
    <w:rsid w:val="00136A1D"/>
    <w:rsid w:val="00141AEB"/>
    <w:rsid w:val="0014531D"/>
    <w:rsid w:val="0014772F"/>
    <w:rsid w:val="00150E37"/>
    <w:rsid w:val="00151287"/>
    <w:rsid w:val="001539AC"/>
    <w:rsid w:val="001611DC"/>
    <w:rsid w:val="001647F7"/>
    <w:rsid w:val="00167CC3"/>
    <w:rsid w:val="0017060D"/>
    <w:rsid w:val="001720AE"/>
    <w:rsid w:val="00172A3F"/>
    <w:rsid w:val="00177044"/>
    <w:rsid w:val="001836BA"/>
    <w:rsid w:val="00184887"/>
    <w:rsid w:val="00184949"/>
    <w:rsid w:val="0019526A"/>
    <w:rsid w:val="001961AD"/>
    <w:rsid w:val="001A3ED0"/>
    <w:rsid w:val="001A4160"/>
    <w:rsid w:val="001A42EB"/>
    <w:rsid w:val="001A55CA"/>
    <w:rsid w:val="001A6A10"/>
    <w:rsid w:val="001A6FE1"/>
    <w:rsid w:val="001B027D"/>
    <w:rsid w:val="001B4FFE"/>
    <w:rsid w:val="001B7BE7"/>
    <w:rsid w:val="001C05DC"/>
    <w:rsid w:val="001C132C"/>
    <w:rsid w:val="001C13EC"/>
    <w:rsid w:val="001D204F"/>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302C1"/>
    <w:rsid w:val="00230398"/>
    <w:rsid w:val="002303A8"/>
    <w:rsid w:val="002310DE"/>
    <w:rsid w:val="0023129A"/>
    <w:rsid w:val="0023165A"/>
    <w:rsid w:val="0024367F"/>
    <w:rsid w:val="00244694"/>
    <w:rsid w:val="00247B6A"/>
    <w:rsid w:val="0025070C"/>
    <w:rsid w:val="002517A3"/>
    <w:rsid w:val="00251F9C"/>
    <w:rsid w:val="00252EF9"/>
    <w:rsid w:val="00255A05"/>
    <w:rsid w:val="00255A6F"/>
    <w:rsid w:val="00256527"/>
    <w:rsid w:val="0025739B"/>
    <w:rsid w:val="00260313"/>
    <w:rsid w:val="00262369"/>
    <w:rsid w:val="00266EDD"/>
    <w:rsid w:val="00271D68"/>
    <w:rsid w:val="00274A30"/>
    <w:rsid w:val="00274D5A"/>
    <w:rsid w:val="002774FE"/>
    <w:rsid w:val="00284DA6"/>
    <w:rsid w:val="00285733"/>
    <w:rsid w:val="002903F0"/>
    <w:rsid w:val="002904C0"/>
    <w:rsid w:val="00292DF3"/>
    <w:rsid w:val="0029509B"/>
    <w:rsid w:val="00297E00"/>
    <w:rsid w:val="002A0766"/>
    <w:rsid w:val="002B0C1A"/>
    <w:rsid w:val="002B6553"/>
    <w:rsid w:val="002C01AB"/>
    <w:rsid w:val="002C0421"/>
    <w:rsid w:val="002D252C"/>
    <w:rsid w:val="002D53E9"/>
    <w:rsid w:val="002E4144"/>
    <w:rsid w:val="002F121E"/>
    <w:rsid w:val="002F2A28"/>
    <w:rsid w:val="002F4EAC"/>
    <w:rsid w:val="002F781D"/>
    <w:rsid w:val="002F7873"/>
    <w:rsid w:val="0030066F"/>
    <w:rsid w:val="00300C99"/>
    <w:rsid w:val="003019F8"/>
    <w:rsid w:val="003028A1"/>
    <w:rsid w:val="00302AAA"/>
    <w:rsid w:val="00303BA8"/>
    <w:rsid w:val="003045E4"/>
    <w:rsid w:val="00304965"/>
    <w:rsid w:val="00307758"/>
    <w:rsid w:val="00311B81"/>
    <w:rsid w:val="0031227B"/>
    <w:rsid w:val="0031466B"/>
    <w:rsid w:val="00320E85"/>
    <w:rsid w:val="00322CC7"/>
    <w:rsid w:val="00323A6E"/>
    <w:rsid w:val="0032739E"/>
    <w:rsid w:val="00332D4B"/>
    <w:rsid w:val="003341B9"/>
    <w:rsid w:val="00334391"/>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3F19"/>
    <w:rsid w:val="003D4BF9"/>
    <w:rsid w:val="003D5988"/>
    <w:rsid w:val="003D7E60"/>
    <w:rsid w:val="003E1887"/>
    <w:rsid w:val="003E5D47"/>
    <w:rsid w:val="003E62C7"/>
    <w:rsid w:val="003E7032"/>
    <w:rsid w:val="003F35CB"/>
    <w:rsid w:val="003F3EE6"/>
    <w:rsid w:val="0040054B"/>
    <w:rsid w:val="00405FC2"/>
    <w:rsid w:val="00410C32"/>
    <w:rsid w:val="00411302"/>
    <w:rsid w:val="004130AA"/>
    <w:rsid w:val="00414A05"/>
    <w:rsid w:val="0041690C"/>
    <w:rsid w:val="00417BE7"/>
    <w:rsid w:val="00420452"/>
    <w:rsid w:val="00420F09"/>
    <w:rsid w:val="004218C6"/>
    <w:rsid w:val="00424F54"/>
    <w:rsid w:val="00424F59"/>
    <w:rsid w:val="0042782F"/>
    <w:rsid w:val="00427E6E"/>
    <w:rsid w:val="00430953"/>
    <w:rsid w:val="004344BE"/>
    <w:rsid w:val="004369F4"/>
    <w:rsid w:val="00440F28"/>
    <w:rsid w:val="0044509B"/>
    <w:rsid w:val="0045075E"/>
    <w:rsid w:val="00450DBC"/>
    <w:rsid w:val="00455776"/>
    <w:rsid w:val="0045607A"/>
    <w:rsid w:val="0046034D"/>
    <w:rsid w:val="00465420"/>
    <w:rsid w:val="00465841"/>
    <w:rsid w:val="0047224E"/>
    <w:rsid w:val="0047374A"/>
    <w:rsid w:val="00475212"/>
    <w:rsid w:val="0047619A"/>
    <w:rsid w:val="00481E67"/>
    <w:rsid w:val="0048351B"/>
    <w:rsid w:val="00487496"/>
    <w:rsid w:val="004902FB"/>
    <w:rsid w:val="004955A7"/>
    <w:rsid w:val="004A0ADB"/>
    <w:rsid w:val="004A371B"/>
    <w:rsid w:val="004A55FD"/>
    <w:rsid w:val="004A66B4"/>
    <w:rsid w:val="004A7425"/>
    <w:rsid w:val="004B0527"/>
    <w:rsid w:val="004B0D01"/>
    <w:rsid w:val="004B32B9"/>
    <w:rsid w:val="004C1DE7"/>
    <w:rsid w:val="004C26B9"/>
    <w:rsid w:val="004D1D6F"/>
    <w:rsid w:val="004D3400"/>
    <w:rsid w:val="004D6FAE"/>
    <w:rsid w:val="004F5AF8"/>
    <w:rsid w:val="004F7CB2"/>
    <w:rsid w:val="005011C2"/>
    <w:rsid w:val="00501798"/>
    <w:rsid w:val="0050336D"/>
    <w:rsid w:val="00503FAE"/>
    <w:rsid w:val="00505DD5"/>
    <w:rsid w:val="00506230"/>
    <w:rsid w:val="005105AC"/>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3EFA"/>
    <w:rsid w:val="005767DA"/>
    <w:rsid w:val="0058474D"/>
    <w:rsid w:val="005878E8"/>
    <w:rsid w:val="00591AE2"/>
    <w:rsid w:val="0059221D"/>
    <w:rsid w:val="005A08C9"/>
    <w:rsid w:val="005A3A5A"/>
    <w:rsid w:val="005A6549"/>
    <w:rsid w:val="005A6719"/>
    <w:rsid w:val="005B4FD2"/>
    <w:rsid w:val="005B520F"/>
    <w:rsid w:val="005B7C97"/>
    <w:rsid w:val="005C332F"/>
    <w:rsid w:val="005C5C9C"/>
    <w:rsid w:val="005D0F08"/>
    <w:rsid w:val="005D205A"/>
    <w:rsid w:val="005D316F"/>
    <w:rsid w:val="005D6A36"/>
    <w:rsid w:val="005E077C"/>
    <w:rsid w:val="005E4936"/>
    <w:rsid w:val="005E522A"/>
    <w:rsid w:val="005E53BC"/>
    <w:rsid w:val="005E5841"/>
    <w:rsid w:val="005E7205"/>
    <w:rsid w:val="005F17E4"/>
    <w:rsid w:val="005F2A78"/>
    <w:rsid w:val="005F5543"/>
    <w:rsid w:val="00601209"/>
    <w:rsid w:val="00603043"/>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33448"/>
    <w:rsid w:val="00643BF3"/>
    <w:rsid w:val="00645317"/>
    <w:rsid w:val="00645A53"/>
    <w:rsid w:val="00645F9E"/>
    <w:rsid w:val="00646DC5"/>
    <w:rsid w:val="006514EC"/>
    <w:rsid w:val="006524AC"/>
    <w:rsid w:val="00653DA5"/>
    <w:rsid w:val="00654158"/>
    <w:rsid w:val="006629B3"/>
    <w:rsid w:val="006638D3"/>
    <w:rsid w:val="00663DC7"/>
    <w:rsid w:val="00667E24"/>
    <w:rsid w:val="00677500"/>
    <w:rsid w:val="00680AA0"/>
    <w:rsid w:val="0069069C"/>
    <w:rsid w:val="00691F25"/>
    <w:rsid w:val="00693A54"/>
    <w:rsid w:val="006940A8"/>
    <w:rsid w:val="00695FC3"/>
    <w:rsid w:val="006A1483"/>
    <w:rsid w:val="006A319C"/>
    <w:rsid w:val="006A5313"/>
    <w:rsid w:val="006A6D12"/>
    <w:rsid w:val="006A7CFB"/>
    <w:rsid w:val="006B7DF4"/>
    <w:rsid w:val="006C41A2"/>
    <w:rsid w:val="006C4CB2"/>
    <w:rsid w:val="006D0D57"/>
    <w:rsid w:val="006D2787"/>
    <w:rsid w:val="006E327D"/>
    <w:rsid w:val="006E6514"/>
    <w:rsid w:val="006F0A99"/>
    <w:rsid w:val="006F23A6"/>
    <w:rsid w:val="006F3AAB"/>
    <w:rsid w:val="00702E17"/>
    <w:rsid w:val="00707F25"/>
    <w:rsid w:val="0071604D"/>
    <w:rsid w:val="00717391"/>
    <w:rsid w:val="00723814"/>
    <w:rsid w:val="00730086"/>
    <w:rsid w:val="00730927"/>
    <w:rsid w:val="00730DB5"/>
    <w:rsid w:val="00740136"/>
    <w:rsid w:val="00740593"/>
    <w:rsid w:val="0075020D"/>
    <w:rsid w:val="0075084A"/>
    <w:rsid w:val="00752701"/>
    <w:rsid w:val="0075523B"/>
    <w:rsid w:val="00755EB7"/>
    <w:rsid w:val="00763099"/>
    <w:rsid w:val="00764503"/>
    <w:rsid w:val="00767B85"/>
    <w:rsid w:val="00770909"/>
    <w:rsid w:val="00770ECB"/>
    <w:rsid w:val="00774E09"/>
    <w:rsid w:val="007811FE"/>
    <w:rsid w:val="007827E6"/>
    <w:rsid w:val="00784F54"/>
    <w:rsid w:val="007855DD"/>
    <w:rsid w:val="00786498"/>
    <w:rsid w:val="007872A9"/>
    <w:rsid w:val="0079118D"/>
    <w:rsid w:val="007916B7"/>
    <w:rsid w:val="00792095"/>
    <w:rsid w:val="007922F9"/>
    <w:rsid w:val="00793043"/>
    <w:rsid w:val="00796396"/>
    <w:rsid w:val="007A1886"/>
    <w:rsid w:val="007B1A56"/>
    <w:rsid w:val="007B2B10"/>
    <w:rsid w:val="007B6169"/>
    <w:rsid w:val="007C216D"/>
    <w:rsid w:val="007C24AB"/>
    <w:rsid w:val="007C2A88"/>
    <w:rsid w:val="007C3937"/>
    <w:rsid w:val="007C6644"/>
    <w:rsid w:val="007C70F8"/>
    <w:rsid w:val="007D0563"/>
    <w:rsid w:val="007D23AE"/>
    <w:rsid w:val="007D2BB4"/>
    <w:rsid w:val="007E06FC"/>
    <w:rsid w:val="007E1F99"/>
    <w:rsid w:val="007E50A2"/>
    <w:rsid w:val="007E613B"/>
    <w:rsid w:val="007E78AA"/>
    <w:rsid w:val="007F1550"/>
    <w:rsid w:val="007F5A6D"/>
    <w:rsid w:val="007F6C2B"/>
    <w:rsid w:val="008019E9"/>
    <w:rsid w:val="008043FC"/>
    <w:rsid w:val="00805A18"/>
    <w:rsid w:val="008134DE"/>
    <w:rsid w:val="00817662"/>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73C89"/>
    <w:rsid w:val="00881110"/>
    <w:rsid w:val="00881666"/>
    <w:rsid w:val="00884A04"/>
    <w:rsid w:val="00884C1F"/>
    <w:rsid w:val="00886166"/>
    <w:rsid w:val="00890FD8"/>
    <w:rsid w:val="0089533E"/>
    <w:rsid w:val="008963D4"/>
    <w:rsid w:val="008A6486"/>
    <w:rsid w:val="008B1863"/>
    <w:rsid w:val="008B2B89"/>
    <w:rsid w:val="008B55B8"/>
    <w:rsid w:val="008B6079"/>
    <w:rsid w:val="008B715A"/>
    <w:rsid w:val="008C42E8"/>
    <w:rsid w:val="008C5CEE"/>
    <w:rsid w:val="008D761B"/>
    <w:rsid w:val="008E6270"/>
    <w:rsid w:val="008E7C43"/>
    <w:rsid w:val="008F14AA"/>
    <w:rsid w:val="008F1757"/>
    <w:rsid w:val="008F4B45"/>
    <w:rsid w:val="008F6AD8"/>
    <w:rsid w:val="00900C57"/>
    <w:rsid w:val="00901EDB"/>
    <w:rsid w:val="009032DE"/>
    <w:rsid w:val="00907A06"/>
    <w:rsid w:val="00911ABD"/>
    <w:rsid w:val="00913F74"/>
    <w:rsid w:val="00915592"/>
    <w:rsid w:val="00920EFB"/>
    <w:rsid w:val="009250DF"/>
    <w:rsid w:val="00925ACD"/>
    <w:rsid w:val="00925D4D"/>
    <w:rsid w:val="00927804"/>
    <w:rsid w:val="00932498"/>
    <w:rsid w:val="0093286C"/>
    <w:rsid w:val="00934130"/>
    <w:rsid w:val="009341CA"/>
    <w:rsid w:val="00934385"/>
    <w:rsid w:val="00935E82"/>
    <w:rsid w:val="00940A60"/>
    <w:rsid w:val="00941560"/>
    <w:rsid w:val="00946D79"/>
    <w:rsid w:val="009478A9"/>
    <w:rsid w:val="00950E5F"/>
    <w:rsid w:val="0095167E"/>
    <w:rsid w:val="0095271D"/>
    <w:rsid w:val="009538EB"/>
    <w:rsid w:val="00953999"/>
    <w:rsid w:val="009547D6"/>
    <w:rsid w:val="00954C5B"/>
    <w:rsid w:val="00954CC1"/>
    <w:rsid w:val="009614F4"/>
    <w:rsid w:val="00965143"/>
    <w:rsid w:val="00971E13"/>
    <w:rsid w:val="00972AB1"/>
    <w:rsid w:val="00983212"/>
    <w:rsid w:val="009840F8"/>
    <w:rsid w:val="0098476A"/>
    <w:rsid w:val="00987846"/>
    <w:rsid w:val="009900A2"/>
    <w:rsid w:val="00991217"/>
    <w:rsid w:val="0099128B"/>
    <w:rsid w:val="00996760"/>
    <w:rsid w:val="009A1C43"/>
    <w:rsid w:val="009A4549"/>
    <w:rsid w:val="009B0E19"/>
    <w:rsid w:val="009C00D6"/>
    <w:rsid w:val="009C10DB"/>
    <w:rsid w:val="009C1D25"/>
    <w:rsid w:val="009C756F"/>
    <w:rsid w:val="009D187D"/>
    <w:rsid w:val="009D18D0"/>
    <w:rsid w:val="009D5489"/>
    <w:rsid w:val="009E1086"/>
    <w:rsid w:val="009E1946"/>
    <w:rsid w:val="009E4D92"/>
    <w:rsid w:val="009E6FFA"/>
    <w:rsid w:val="009F4E05"/>
    <w:rsid w:val="00A00C6D"/>
    <w:rsid w:val="00A0415E"/>
    <w:rsid w:val="00A0584A"/>
    <w:rsid w:val="00A07F33"/>
    <w:rsid w:val="00A11AF6"/>
    <w:rsid w:val="00A12DDC"/>
    <w:rsid w:val="00A15029"/>
    <w:rsid w:val="00A229F2"/>
    <w:rsid w:val="00A22BBD"/>
    <w:rsid w:val="00A25B12"/>
    <w:rsid w:val="00A30694"/>
    <w:rsid w:val="00A341DC"/>
    <w:rsid w:val="00A34FD4"/>
    <w:rsid w:val="00A350E6"/>
    <w:rsid w:val="00A4291B"/>
    <w:rsid w:val="00A44564"/>
    <w:rsid w:val="00A537DE"/>
    <w:rsid w:val="00A54A18"/>
    <w:rsid w:val="00A57BBC"/>
    <w:rsid w:val="00A601F0"/>
    <w:rsid w:val="00A6133B"/>
    <w:rsid w:val="00A66913"/>
    <w:rsid w:val="00A75B60"/>
    <w:rsid w:val="00A77B6C"/>
    <w:rsid w:val="00A81BFA"/>
    <w:rsid w:val="00A82DF3"/>
    <w:rsid w:val="00A84BDE"/>
    <w:rsid w:val="00A8790C"/>
    <w:rsid w:val="00A93A6E"/>
    <w:rsid w:val="00A94255"/>
    <w:rsid w:val="00A94285"/>
    <w:rsid w:val="00AA112B"/>
    <w:rsid w:val="00AA17B4"/>
    <w:rsid w:val="00AA5A53"/>
    <w:rsid w:val="00AA71C4"/>
    <w:rsid w:val="00AB07AB"/>
    <w:rsid w:val="00AB395C"/>
    <w:rsid w:val="00AB3E19"/>
    <w:rsid w:val="00AB5CD4"/>
    <w:rsid w:val="00AB6E89"/>
    <w:rsid w:val="00AC0048"/>
    <w:rsid w:val="00AC017F"/>
    <w:rsid w:val="00AC3DCF"/>
    <w:rsid w:val="00AC49B8"/>
    <w:rsid w:val="00AC4DC6"/>
    <w:rsid w:val="00AC721E"/>
    <w:rsid w:val="00AD1E75"/>
    <w:rsid w:val="00AD336F"/>
    <w:rsid w:val="00AE0369"/>
    <w:rsid w:val="00AE0A5E"/>
    <w:rsid w:val="00AE3340"/>
    <w:rsid w:val="00AE3883"/>
    <w:rsid w:val="00AE3C82"/>
    <w:rsid w:val="00AE44B2"/>
    <w:rsid w:val="00AE7324"/>
    <w:rsid w:val="00AF02B8"/>
    <w:rsid w:val="00AF1307"/>
    <w:rsid w:val="00AF1D21"/>
    <w:rsid w:val="00AF2E6D"/>
    <w:rsid w:val="00AF4C7B"/>
    <w:rsid w:val="00AF6312"/>
    <w:rsid w:val="00AF634D"/>
    <w:rsid w:val="00B00767"/>
    <w:rsid w:val="00B01B42"/>
    <w:rsid w:val="00B023DB"/>
    <w:rsid w:val="00B03490"/>
    <w:rsid w:val="00B0517B"/>
    <w:rsid w:val="00B144FC"/>
    <w:rsid w:val="00B20AE2"/>
    <w:rsid w:val="00B2361A"/>
    <w:rsid w:val="00B23EE8"/>
    <w:rsid w:val="00B27A6A"/>
    <w:rsid w:val="00B30339"/>
    <w:rsid w:val="00B31F1B"/>
    <w:rsid w:val="00B33F01"/>
    <w:rsid w:val="00B36CB1"/>
    <w:rsid w:val="00B37B63"/>
    <w:rsid w:val="00B415CA"/>
    <w:rsid w:val="00B43FB9"/>
    <w:rsid w:val="00B44918"/>
    <w:rsid w:val="00B468F5"/>
    <w:rsid w:val="00B4724E"/>
    <w:rsid w:val="00B476D2"/>
    <w:rsid w:val="00B51127"/>
    <w:rsid w:val="00B544EB"/>
    <w:rsid w:val="00B54585"/>
    <w:rsid w:val="00B561E6"/>
    <w:rsid w:val="00B578C5"/>
    <w:rsid w:val="00B63600"/>
    <w:rsid w:val="00B66E85"/>
    <w:rsid w:val="00B70955"/>
    <w:rsid w:val="00B71F71"/>
    <w:rsid w:val="00B72BBC"/>
    <w:rsid w:val="00B73B77"/>
    <w:rsid w:val="00B7604B"/>
    <w:rsid w:val="00B76F87"/>
    <w:rsid w:val="00B81674"/>
    <w:rsid w:val="00B8561F"/>
    <w:rsid w:val="00B85F52"/>
    <w:rsid w:val="00B940BC"/>
    <w:rsid w:val="00B96F32"/>
    <w:rsid w:val="00B974A8"/>
    <w:rsid w:val="00B97B2E"/>
    <w:rsid w:val="00BA44FF"/>
    <w:rsid w:val="00BA66CC"/>
    <w:rsid w:val="00BA7A13"/>
    <w:rsid w:val="00BA7FA9"/>
    <w:rsid w:val="00BB5AFB"/>
    <w:rsid w:val="00BB5C86"/>
    <w:rsid w:val="00BC1226"/>
    <w:rsid w:val="00BC3AF0"/>
    <w:rsid w:val="00BC3C1A"/>
    <w:rsid w:val="00BC50AE"/>
    <w:rsid w:val="00BD075C"/>
    <w:rsid w:val="00BD3561"/>
    <w:rsid w:val="00BE314A"/>
    <w:rsid w:val="00BE37E2"/>
    <w:rsid w:val="00BE4C96"/>
    <w:rsid w:val="00BE5131"/>
    <w:rsid w:val="00BE659F"/>
    <w:rsid w:val="00BF01F0"/>
    <w:rsid w:val="00BF1C36"/>
    <w:rsid w:val="00BF366D"/>
    <w:rsid w:val="00BF4739"/>
    <w:rsid w:val="00BF7A90"/>
    <w:rsid w:val="00C03035"/>
    <w:rsid w:val="00C0529B"/>
    <w:rsid w:val="00C05EEA"/>
    <w:rsid w:val="00C1367B"/>
    <w:rsid w:val="00C14450"/>
    <w:rsid w:val="00C14463"/>
    <w:rsid w:val="00C30873"/>
    <w:rsid w:val="00C34485"/>
    <w:rsid w:val="00C37A21"/>
    <w:rsid w:val="00C37AC1"/>
    <w:rsid w:val="00C50E91"/>
    <w:rsid w:val="00C51757"/>
    <w:rsid w:val="00C56019"/>
    <w:rsid w:val="00C6023D"/>
    <w:rsid w:val="00C626DB"/>
    <w:rsid w:val="00C71B1D"/>
    <w:rsid w:val="00C741CA"/>
    <w:rsid w:val="00C76836"/>
    <w:rsid w:val="00C76AB6"/>
    <w:rsid w:val="00C8250B"/>
    <w:rsid w:val="00C85CDA"/>
    <w:rsid w:val="00C87670"/>
    <w:rsid w:val="00C879E7"/>
    <w:rsid w:val="00C90F41"/>
    <w:rsid w:val="00C918A5"/>
    <w:rsid w:val="00C95109"/>
    <w:rsid w:val="00C96BD0"/>
    <w:rsid w:val="00CA3468"/>
    <w:rsid w:val="00CA47C1"/>
    <w:rsid w:val="00CA55A0"/>
    <w:rsid w:val="00CB19BE"/>
    <w:rsid w:val="00CB2C03"/>
    <w:rsid w:val="00CB2C59"/>
    <w:rsid w:val="00CB3F24"/>
    <w:rsid w:val="00CB54AE"/>
    <w:rsid w:val="00CC23A3"/>
    <w:rsid w:val="00CC2FE9"/>
    <w:rsid w:val="00CC35C5"/>
    <w:rsid w:val="00CE1163"/>
    <w:rsid w:val="00CE319A"/>
    <w:rsid w:val="00CF159B"/>
    <w:rsid w:val="00CF1AB1"/>
    <w:rsid w:val="00CF418E"/>
    <w:rsid w:val="00CF607E"/>
    <w:rsid w:val="00D01B26"/>
    <w:rsid w:val="00D03DCA"/>
    <w:rsid w:val="00D056D9"/>
    <w:rsid w:val="00D067DD"/>
    <w:rsid w:val="00D26AC0"/>
    <w:rsid w:val="00D33851"/>
    <w:rsid w:val="00D34927"/>
    <w:rsid w:val="00D35CCA"/>
    <w:rsid w:val="00D372C4"/>
    <w:rsid w:val="00D40B57"/>
    <w:rsid w:val="00D41AF6"/>
    <w:rsid w:val="00D433B2"/>
    <w:rsid w:val="00D44E17"/>
    <w:rsid w:val="00D50F76"/>
    <w:rsid w:val="00D52765"/>
    <w:rsid w:val="00D5381E"/>
    <w:rsid w:val="00D5414D"/>
    <w:rsid w:val="00D57FDE"/>
    <w:rsid w:val="00D61AE9"/>
    <w:rsid w:val="00D7217F"/>
    <w:rsid w:val="00D72229"/>
    <w:rsid w:val="00D73875"/>
    <w:rsid w:val="00D77BBE"/>
    <w:rsid w:val="00D815C4"/>
    <w:rsid w:val="00D8479C"/>
    <w:rsid w:val="00D87953"/>
    <w:rsid w:val="00D87DA2"/>
    <w:rsid w:val="00D92BB3"/>
    <w:rsid w:val="00D940D5"/>
    <w:rsid w:val="00D950D2"/>
    <w:rsid w:val="00D96084"/>
    <w:rsid w:val="00D962C2"/>
    <w:rsid w:val="00D97188"/>
    <w:rsid w:val="00D976FC"/>
    <w:rsid w:val="00DA0302"/>
    <w:rsid w:val="00DA1AE3"/>
    <w:rsid w:val="00DA4B6A"/>
    <w:rsid w:val="00DA7B5B"/>
    <w:rsid w:val="00DC22FB"/>
    <w:rsid w:val="00DC293C"/>
    <w:rsid w:val="00DC3A00"/>
    <w:rsid w:val="00DD13AF"/>
    <w:rsid w:val="00DD24D6"/>
    <w:rsid w:val="00DE233D"/>
    <w:rsid w:val="00DE3CDB"/>
    <w:rsid w:val="00DE3EA9"/>
    <w:rsid w:val="00DE4EEC"/>
    <w:rsid w:val="00DE63C1"/>
    <w:rsid w:val="00DF126A"/>
    <w:rsid w:val="00DF4140"/>
    <w:rsid w:val="00DF7785"/>
    <w:rsid w:val="00E03B5D"/>
    <w:rsid w:val="00E03BBA"/>
    <w:rsid w:val="00E05A73"/>
    <w:rsid w:val="00E06238"/>
    <w:rsid w:val="00E067BD"/>
    <w:rsid w:val="00E077C9"/>
    <w:rsid w:val="00E10EC8"/>
    <w:rsid w:val="00E129FD"/>
    <w:rsid w:val="00E17D65"/>
    <w:rsid w:val="00E2583E"/>
    <w:rsid w:val="00E2613D"/>
    <w:rsid w:val="00E30831"/>
    <w:rsid w:val="00E338BE"/>
    <w:rsid w:val="00E34FAC"/>
    <w:rsid w:val="00E37C5D"/>
    <w:rsid w:val="00E42395"/>
    <w:rsid w:val="00E4290B"/>
    <w:rsid w:val="00E42AA2"/>
    <w:rsid w:val="00E54694"/>
    <w:rsid w:val="00E55074"/>
    <w:rsid w:val="00E709DA"/>
    <w:rsid w:val="00E70C48"/>
    <w:rsid w:val="00E754EB"/>
    <w:rsid w:val="00E75576"/>
    <w:rsid w:val="00E77F00"/>
    <w:rsid w:val="00E822E0"/>
    <w:rsid w:val="00E84D8D"/>
    <w:rsid w:val="00E91452"/>
    <w:rsid w:val="00E939E5"/>
    <w:rsid w:val="00EA18A1"/>
    <w:rsid w:val="00EA63B5"/>
    <w:rsid w:val="00EA684F"/>
    <w:rsid w:val="00EB0E10"/>
    <w:rsid w:val="00EB14D6"/>
    <w:rsid w:val="00EB2301"/>
    <w:rsid w:val="00EB24B7"/>
    <w:rsid w:val="00EB6864"/>
    <w:rsid w:val="00EC3CBE"/>
    <w:rsid w:val="00EC610A"/>
    <w:rsid w:val="00ED00F7"/>
    <w:rsid w:val="00ED3A3F"/>
    <w:rsid w:val="00ED4220"/>
    <w:rsid w:val="00ED5C56"/>
    <w:rsid w:val="00EE0A92"/>
    <w:rsid w:val="00EE3327"/>
    <w:rsid w:val="00EF0E1A"/>
    <w:rsid w:val="00EF357F"/>
    <w:rsid w:val="00EF39CE"/>
    <w:rsid w:val="00F005E2"/>
    <w:rsid w:val="00F02AEC"/>
    <w:rsid w:val="00F02D26"/>
    <w:rsid w:val="00F0540F"/>
    <w:rsid w:val="00F14EDE"/>
    <w:rsid w:val="00F157D8"/>
    <w:rsid w:val="00F20362"/>
    <w:rsid w:val="00F2441B"/>
    <w:rsid w:val="00F25CC6"/>
    <w:rsid w:val="00F33A69"/>
    <w:rsid w:val="00F353C7"/>
    <w:rsid w:val="00F35C49"/>
    <w:rsid w:val="00F434F2"/>
    <w:rsid w:val="00F4373D"/>
    <w:rsid w:val="00F47F06"/>
    <w:rsid w:val="00F544E9"/>
    <w:rsid w:val="00F5480D"/>
    <w:rsid w:val="00F5536F"/>
    <w:rsid w:val="00F553F0"/>
    <w:rsid w:val="00F5692C"/>
    <w:rsid w:val="00F60403"/>
    <w:rsid w:val="00F61067"/>
    <w:rsid w:val="00F65BAB"/>
    <w:rsid w:val="00F72E9F"/>
    <w:rsid w:val="00F74F94"/>
    <w:rsid w:val="00F7535E"/>
    <w:rsid w:val="00F75498"/>
    <w:rsid w:val="00F77E0D"/>
    <w:rsid w:val="00F808B8"/>
    <w:rsid w:val="00F84226"/>
    <w:rsid w:val="00FA0B62"/>
    <w:rsid w:val="00FA1981"/>
    <w:rsid w:val="00FA2F69"/>
    <w:rsid w:val="00FA77AA"/>
    <w:rsid w:val="00FB0E79"/>
    <w:rsid w:val="00FB3E87"/>
    <w:rsid w:val="00FC4C62"/>
    <w:rsid w:val="00FC68CF"/>
    <w:rsid w:val="00FC7368"/>
    <w:rsid w:val="00FC7AE1"/>
    <w:rsid w:val="00FC7B0B"/>
    <w:rsid w:val="00FD0140"/>
    <w:rsid w:val="00FD24F1"/>
    <w:rsid w:val="00FE4BAC"/>
    <w:rsid w:val="00FE5251"/>
    <w:rsid w:val="00FE6814"/>
    <w:rsid w:val="00FE6FDA"/>
    <w:rsid w:val="00FF23B6"/>
    <w:rsid w:val="00FF6E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 w:type="character" w:customStyle="1" w:styleId="y2iqfc">
    <w:name w:val="y2iqfc"/>
    <w:basedOn w:val="DefaultParagraphFont"/>
    <w:rsid w:val="001C05DC"/>
  </w:style>
</w:styles>
</file>

<file path=word/webSettings.xml><?xml version="1.0" encoding="utf-8"?>
<w:webSettings xmlns:r="http://schemas.openxmlformats.org/officeDocument/2006/relationships" xmlns:w="http://schemas.openxmlformats.org/wordprocessingml/2006/main">
  <w:divs>
    <w:div w:id="434519477">
      <w:bodyDiv w:val="1"/>
      <w:marLeft w:val="0"/>
      <w:marRight w:val="0"/>
      <w:marTop w:val="0"/>
      <w:marBottom w:val="0"/>
      <w:divBdr>
        <w:top w:val="none" w:sz="0" w:space="0" w:color="auto"/>
        <w:left w:val="none" w:sz="0" w:space="0" w:color="auto"/>
        <w:bottom w:val="none" w:sz="0" w:space="0" w:color="auto"/>
        <w:right w:val="none" w:sz="0" w:space="0" w:color="auto"/>
      </w:divBdr>
    </w:div>
    <w:div w:id="502596558">
      <w:bodyDiv w:val="1"/>
      <w:marLeft w:val="0"/>
      <w:marRight w:val="0"/>
      <w:marTop w:val="0"/>
      <w:marBottom w:val="0"/>
      <w:divBdr>
        <w:top w:val="none" w:sz="0" w:space="0" w:color="auto"/>
        <w:left w:val="none" w:sz="0" w:space="0" w:color="auto"/>
        <w:bottom w:val="none" w:sz="0" w:space="0" w:color="auto"/>
        <w:right w:val="none" w:sz="0" w:space="0" w:color="auto"/>
      </w:divBdr>
    </w:div>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29409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pnarkotika-cirebon.kemenkumham.go.id/berita-utama/uu-narkotika-bagaimana-teknisny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edia.neliti.com/media/publications/170803-ID-penerapan-pidana-bagi-pecandu-korban-pen.pdf" TargetMode="External"/><Relationship Id="rId4" Type="http://schemas.openxmlformats.org/officeDocument/2006/relationships/settings" Target="settings.xml"/><Relationship Id="rId9" Type="http://schemas.openxmlformats.org/officeDocument/2006/relationships/hyperlink" Target="http://www.portal-statistik.com/2014/02/teknik-pengambilan-sampeldengan-metode.html"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lpnarkotika-cirebon.kemenkumham.go.id/berita-utama/uu-narkotika-bagaimana-teknisnya" TargetMode="External"/><Relationship Id="rId2" Type="http://schemas.openxmlformats.org/officeDocument/2006/relationships/hyperlink" Target="https://media.neliti.com/media/publications/170803-ID-penerapan-pidana-bagi-pecandu-korban-pen.pdf" TargetMode="External"/><Relationship Id="rId1" Type="http://schemas.openxmlformats.org/officeDocument/2006/relationships/hyperlink" Target="http://www.portal-statistik.com/2014/02/teknik-pengambilan-sampeldengan-metode.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7A6FE31-EF5D-420D-A892-C0BA448A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Pages>
  <Words>4872</Words>
  <Characters>27776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32583</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ASUS</cp:lastModifiedBy>
  <cp:revision>23</cp:revision>
  <cp:lastPrinted>2020-06-13T01:23:00Z</cp:lastPrinted>
  <dcterms:created xsi:type="dcterms:W3CDTF">2020-09-18T05:48:00Z</dcterms:created>
  <dcterms:modified xsi:type="dcterms:W3CDTF">2021-07-30T08:27:00Z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